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5387"/>
      </w:tblGrid>
      <w:tr w:rsidR="002F574A" w:rsidRPr="002A5214" w14:paraId="7E3D821E" w14:textId="77777777" w:rsidTr="00131C8D">
        <w:tc>
          <w:tcPr>
            <w:tcW w:w="5387" w:type="dxa"/>
          </w:tcPr>
          <w:p w14:paraId="44EC377C" w14:textId="77777777" w:rsidR="002F574A" w:rsidRPr="002A5214" w:rsidRDefault="002F574A" w:rsidP="00131C8D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0" w:name="_GoBack"/>
            <w:bookmarkEnd w:id="0"/>
            <w:r w:rsidRPr="002A5214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14:paraId="35195B80" w14:textId="62CCCA84" w:rsidR="002F574A" w:rsidRPr="001F70D2" w:rsidRDefault="00C2701E" w:rsidP="00131C8D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Руководитель</w:t>
            </w:r>
            <w:r w:rsidR="002F574A" w:rsidRPr="001F70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департамента по тарифам Новосибирской области </w:t>
            </w:r>
          </w:p>
          <w:p w14:paraId="28D813F8" w14:textId="77777777" w:rsidR="002F574A" w:rsidRPr="001F70D2" w:rsidRDefault="002F574A" w:rsidP="00131C8D">
            <w:pPr>
              <w:pStyle w:val="ConsPlusNonformat"/>
              <w:jc w:val="center"/>
              <w:rPr>
                <w:rFonts w:ascii="Times New Roman" w:hAnsi="Times New Roman" w:cs="Times New Roman"/>
                <w:bCs/>
              </w:rPr>
            </w:pPr>
          </w:p>
          <w:p w14:paraId="0482DC1A" w14:textId="0A3F8EAE" w:rsidR="002F574A" w:rsidRPr="002A5214" w:rsidRDefault="002F574A" w:rsidP="00131C8D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F70D2">
              <w:rPr>
                <w:rFonts w:ascii="Times New Roman" w:hAnsi="Times New Roman" w:cs="Times New Roman"/>
                <w:bCs/>
                <w:sz w:val="28"/>
                <w:szCs w:val="28"/>
              </w:rPr>
              <w:t>________________</w:t>
            </w:r>
            <w:r w:rsidR="00C2701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Г.Р. </w:t>
            </w:r>
            <w:proofErr w:type="spellStart"/>
            <w:r w:rsidR="00C2701E">
              <w:rPr>
                <w:rFonts w:ascii="Times New Roman" w:hAnsi="Times New Roman" w:cs="Times New Roman"/>
                <w:bCs/>
                <w:sz w:val="28"/>
                <w:szCs w:val="28"/>
              </w:rPr>
              <w:t>Асмодьяров</w:t>
            </w:r>
            <w:proofErr w:type="spellEnd"/>
          </w:p>
          <w:p w14:paraId="2B427E1B" w14:textId="77777777" w:rsidR="002F574A" w:rsidRPr="002A5214" w:rsidRDefault="002F574A" w:rsidP="00131C8D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30EC8F2D" w14:textId="538DCEC3" w:rsidR="002F574A" w:rsidRPr="002A5214" w:rsidRDefault="006D59D0" w:rsidP="00131C8D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«____» ___________ 2023</w:t>
            </w:r>
            <w:r w:rsidR="002F574A" w:rsidRPr="002A521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</w:t>
            </w:r>
          </w:p>
        </w:tc>
      </w:tr>
    </w:tbl>
    <w:p w14:paraId="3AED8833" w14:textId="77777777" w:rsidR="00DF101A" w:rsidRPr="002A5214" w:rsidRDefault="00DF101A" w:rsidP="00DF101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8EE8C4" w14:textId="77777777" w:rsidR="00DF101A" w:rsidRPr="002A5214" w:rsidRDefault="00DF101A" w:rsidP="00DF101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76812FA" w14:textId="77777777" w:rsidR="0087618E" w:rsidRPr="002A5214" w:rsidRDefault="0087618E" w:rsidP="0087618E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</w:rPr>
        <w:t>ДОЛЖНОСТНОЙ РЕГЛАМЕНТ</w:t>
      </w:r>
    </w:p>
    <w:p w14:paraId="4EACEB98" w14:textId="06030BBC" w:rsidR="0087618E" w:rsidRPr="000E03CC" w:rsidRDefault="0087618E" w:rsidP="0087618E">
      <w:pPr>
        <w:jc w:val="center"/>
        <w:rPr>
          <w:b/>
        </w:rPr>
      </w:pPr>
      <w:r w:rsidRPr="000E03CC">
        <w:rPr>
          <w:b/>
          <w:sz w:val="28"/>
          <w:szCs w:val="28"/>
        </w:rPr>
        <w:t xml:space="preserve">КОНСУЛЬТАНТА ОТДЕЛА РЕГУЛИРОВАНИЯ </w:t>
      </w:r>
      <w:r>
        <w:rPr>
          <w:b/>
          <w:sz w:val="28"/>
          <w:szCs w:val="28"/>
        </w:rPr>
        <w:t>ТРАНСПОРТА И СОЦИАЛЬНОЙ СФЕРЫ</w:t>
      </w:r>
      <w:r w:rsidRPr="000E03CC">
        <w:rPr>
          <w:b/>
          <w:sz w:val="28"/>
          <w:szCs w:val="28"/>
        </w:rPr>
        <w:t xml:space="preserve"> </w:t>
      </w:r>
      <w:r w:rsidR="009A2D85">
        <w:rPr>
          <w:b/>
          <w:sz w:val="28"/>
          <w:szCs w:val="28"/>
        </w:rPr>
        <w:t>ДЕПАРТАМЕНТА ПО ТАРИФАМ НОВОСИБИРСКОЙ ОБЛАСТИ</w:t>
      </w:r>
    </w:p>
    <w:p w14:paraId="32809F09" w14:textId="77777777" w:rsidR="00137777" w:rsidRPr="002A5214" w:rsidRDefault="00137777" w:rsidP="00137777">
      <w:pPr>
        <w:rPr>
          <w:sz w:val="28"/>
          <w:szCs w:val="28"/>
        </w:rPr>
      </w:pPr>
    </w:p>
    <w:p w14:paraId="0B61EC5F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</w:rPr>
        <w:t>I</w:t>
      </w:r>
      <w:r w:rsidR="009D0280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Общие положения</w:t>
      </w:r>
    </w:p>
    <w:p w14:paraId="46B5B2A8" w14:textId="77777777" w:rsidR="00137777" w:rsidRPr="002A5214" w:rsidRDefault="00137777" w:rsidP="00137777">
      <w:pPr>
        <w:jc w:val="both"/>
        <w:rPr>
          <w:b/>
          <w:sz w:val="28"/>
          <w:szCs w:val="28"/>
        </w:rPr>
      </w:pPr>
    </w:p>
    <w:p w14:paraId="52B69010" w14:textId="022AAA0F" w:rsidR="00096BEA" w:rsidRPr="00096BEA" w:rsidRDefault="00685725" w:rsidP="00893C64">
      <w:pPr>
        <w:ind w:firstLine="709"/>
        <w:jc w:val="both"/>
        <w:rPr>
          <w:sz w:val="10"/>
          <w:szCs w:val="10"/>
        </w:rPr>
      </w:pPr>
      <w:r w:rsidRPr="002A5214">
        <w:rPr>
          <w:sz w:val="28"/>
          <w:szCs w:val="28"/>
        </w:rPr>
        <w:t>1. </w:t>
      </w:r>
      <w:r w:rsidR="00893C64" w:rsidRPr="002A5214">
        <w:rPr>
          <w:sz w:val="28"/>
          <w:szCs w:val="28"/>
        </w:rPr>
        <w:t xml:space="preserve">Должность государственной гражданской службы Новосибирской области (далее – гражданская служба) </w:t>
      </w:r>
      <w:r w:rsidR="00893C64">
        <w:rPr>
          <w:sz w:val="28"/>
          <w:szCs w:val="28"/>
        </w:rPr>
        <w:t xml:space="preserve">консультанта отдела регулирования транспорта и социальной сферы (далее – отдел) департамента по тарифам Новосибирской области (далее – департамент) </w:t>
      </w:r>
      <w:r w:rsidR="00893C64" w:rsidRPr="002A5214">
        <w:rPr>
          <w:sz w:val="28"/>
          <w:szCs w:val="28"/>
        </w:rPr>
        <w:t xml:space="preserve">относится </w:t>
      </w:r>
      <w:r w:rsidR="00893C64">
        <w:rPr>
          <w:sz w:val="28"/>
          <w:szCs w:val="28"/>
        </w:rPr>
        <w:t>к ведущей группе должностей гражданской службы категории «специалисты»</w:t>
      </w:r>
      <w:r w:rsidR="00893C64" w:rsidRPr="002A5214">
        <w:rPr>
          <w:sz w:val="28"/>
          <w:szCs w:val="28"/>
        </w:rPr>
        <w:t>.</w:t>
      </w:r>
    </w:p>
    <w:p w14:paraId="660D249B" w14:textId="77777777" w:rsidR="00893C64" w:rsidRPr="00DD349C" w:rsidRDefault="00893C64" w:rsidP="00893C64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</w:rPr>
      </w:pPr>
      <w:r w:rsidRPr="002A5214">
        <w:rPr>
          <w:sz w:val="28"/>
          <w:szCs w:val="28"/>
        </w:rPr>
        <w:t xml:space="preserve">Регистрационный номер (код) должности – </w:t>
      </w:r>
      <w:r>
        <w:rPr>
          <w:rFonts w:eastAsiaTheme="minorHAnsi"/>
          <w:sz w:val="28"/>
          <w:szCs w:val="28"/>
        </w:rPr>
        <w:t>03-3-3-002-54.</w:t>
      </w:r>
    </w:p>
    <w:p w14:paraId="14AFD72D" w14:textId="3BAB1D5C" w:rsidR="00606BC0" w:rsidRDefault="001A023A" w:rsidP="00606BC0">
      <w:pPr>
        <w:ind w:firstLine="709"/>
        <w:jc w:val="both"/>
        <w:rPr>
          <w:rFonts w:eastAsiaTheme="minorHAnsi"/>
          <w:sz w:val="28"/>
          <w:szCs w:val="28"/>
        </w:rPr>
      </w:pPr>
      <w:r w:rsidRPr="002A5214">
        <w:rPr>
          <w:sz w:val="28"/>
          <w:szCs w:val="28"/>
        </w:rPr>
        <w:t>2. </w:t>
      </w:r>
      <w:r w:rsidR="00137777" w:rsidRPr="002A5214">
        <w:rPr>
          <w:sz w:val="28"/>
          <w:szCs w:val="28"/>
        </w:rPr>
        <w:t>Область профессиональной служебной деятельности государственного гражданского служащего</w:t>
      </w:r>
      <w:r w:rsidR="00603057" w:rsidRPr="002A5214">
        <w:rPr>
          <w:sz w:val="28"/>
          <w:szCs w:val="28"/>
        </w:rPr>
        <w:t xml:space="preserve"> Новосибирской области</w:t>
      </w:r>
      <w:r w:rsidR="00137777" w:rsidRPr="002A5214">
        <w:rPr>
          <w:sz w:val="28"/>
          <w:szCs w:val="28"/>
        </w:rPr>
        <w:t xml:space="preserve"> (далее </w:t>
      </w:r>
      <w:r w:rsidRPr="002A5214">
        <w:rPr>
          <w:sz w:val="28"/>
          <w:szCs w:val="28"/>
        </w:rPr>
        <w:t>–</w:t>
      </w:r>
      <w:r w:rsidR="00137777" w:rsidRPr="002A5214">
        <w:rPr>
          <w:sz w:val="28"/>
          <w:szCs w:val="28"/>
        </w:rPr>
        <w:t xml:space="preserve"> гражданский служащий</w:t>
      </w:r>
      <w:r w:rsidR="00606BC0">
        <w:rPr>
          <w:sz w:val="28"/>
          <w:szCs w:val="28"/>
        </w:rPr>
        <w:t>):</w:t>
      </w:r>
      <w:r w:rsidR="00606BC0" w:rsidRPr="00606BC0">
        <w:rPr>
          <w:rFonts w:eastAsiaTheme="minorHAnsi"/>
          <w:sz w:val="28"/>
          <w:szCs w:val="28"/>
        </w:rPr>
        <w:t xml:space="preserve"> </w:t>
      </w:r>
      <w:r w:rsidR="00606BC0">
        <w:rPr>
          <w:rFonts w:eastAsiaTheme="minorHAnsi"/>
          <w:sz w:val="28"/>
          <w:szCs w:val="28"/>
        </w:rPr>
        <w:t>г</w:t>
      </w:r>
      <w:r w:rsidR="00606BC0" w:rsidRPr="008370F2">
        <w:rPr>
          <w:rFonts w:eastAsiaTheme="minorHAnsi"/>
          <w:sz w:val="28"/>
          <w:szCs w:val="28"/>
        </w:rPr>
        <w:t>осударственное ценовое (тарифное) регулирование</w:t>
      </w:r>
      <w:r w:rsidR="00606BC0">
        <w:rPr>
          <w:rFonts w:eastAsiaTheme="minorHAnsi"/>
          <w:sz w:val="28"/>
          <w:szCs w:val="28"/>
        </w:rPr>
        <w:t>.</w:t>
      </w:r>
      <w:r w:rsidR="00606BC0" w:rsidRPr="008370F2">
        <w:rPr>
          <w:rFonts w:eastAsiaTheme="minorHAnsi"/>
          <w:sz w:val="28"/>
          <w:szCs w:val="28"/>
        </w:rPr>
        <w:t xml:space="preserve"> </w:t>
      </w:r>
    </w:p>
    <w:p w14:paraId="52E05A30" w14:textId="643415D5" w:rsidR="00137777" w:rsidRPr="001507E7" w:rsidRDefault="00BC358D" w:rsidP="001507E7">
      <w:pPr>
        <w:ind w:firstLine="709"/>
        <w:jc w:val="both"/>
        <w:rPr>
          <w:sz w:val="28"/>
          <w:szCs w:val="28"/>
          <w:u w:val="single"/>
        </w:rPr>
      </w:pPr>
      <w:r w:rsidRPr="002A5214">
        <w:rPr>
          <w:sz w:val="28"/>
          <w:szCs w:val="28"/>
        </w:rPr>
        <w:t>3. </w:t>
      </w:r>
      <w:r w:rsidR="00137777" w:rsidRPr="002A5214">
        <w:rPr>
          <w:sz w:val="28"/>
          <w:szCs w:val="28"/>
        </w:rPr>
        <w:t>Вид профессиональной служебной деят</w:t>
      </w:r>
      <w:r w:rsidR="001507E7">
        <w:rPr>
          <w:sz w:val="28"/>
          <w:szCs w:val="28"/>
        </w:rPr>
        <w:t xml:space="preserve">ельности </w:t>
      </w:r>
      <w:proofErr w:type="gramStart"/>
      <w:r w:rsidR="001507E7">
        <w:rPr>
          <w:sz w:val="28"/>
          <w:szCs w:val="28"/>
        </w:rPr>
        <w:t>гражданского</w:t>
      </w:r>
      <w:proofErr w:type="gramEnd"/>
      <w:r w:rsidR="001507E7">
        <w:rPr>
          <w:sz w:val="28"/>
          <w:szCs w:val="28"/>
        </w:rPr>
        <w:t xml:space="preserve"> служащего: г</w:t>
      </w:r>
      <w:r w:rsidR="001507E7" w:rsidRPr="001507E7">
        <w:rPr>
          <w:rFonts w:eastAsiaTheme="minorHAnsi"/>
          <w:sz w:val="28"/>
          <w:szCs w:val="28"/>
        </w:rPr>
        <w:t>осударственное ценовое (тарифное) регулирование в транспортной сфере</w:t>
      </w:r>
      <w:r w:rsidR="001507E7">
        <w:rPr>
          <w:rFonts w:eastAsiaTheme="minorHAnsi"/>
          <w:sz w:val="28"/>
          <w:szCs w:val="28"/>
        </w:rPr>
        <w:t>.</w:t>
      </w:r>
    </w:p>
    <w:p w14:paraId="33F7A5A3" w14:textId="77777777" w:rsidR="003B7887" w:rsidRPr="00DD349C" w:rsidRDefault="003B7887" w:rsidP="003B7887">
      <w:pPr>
        <w:ind w:firstLine="709"/>
        <w:jc w:val="both"/>
        <w:rPr>
          <w:sz w:val="20"/>
          <w:szCs w:val="20"/>
        </w:rPr>
      </w:pPr>
      <w:r w:rsidRPr="002A5214">
        <w:rPr>
          <w:sz w:val="28"/>
          <w:szCs w:val="28"/>
        </w:rPr>
        <w:t xml:space="preserve">4. Назначение на должность и освобождение от должности </w:t>
      </w:r>
      <w:r>
        <w:rPr>
          <w:sz w:val="28"/>
          <w:szCs w:val="28"/>
        </w:rPr>
        <w:t>консультанта</w:t>
      </w:r>
      <w:r>
        <w:rPr>
          <w:sz w:val="20"/>
          <w:szCs w:val="20"/>
        </w:rPr>
        <w:t xml:space="preserve"> </w:t>
      </w:r>
      <w:r w:rsidRPr="002A5214">
        <w:rPr>
          <w:sz w:val="28"/>
          <w:szCs w:val="28"/>
        </w:rPr>
        <w:t xml:space="preserve">осуществляются </w:t>
      </w:r>
      <w:r>
        <w:rPr>
          <w:sz w:val="28"/>
          <w:szCs w:val="28"/>
        </w:rPr>
        <w:t>руководителем департамента.</w:t>
      </w:r>
    </w:p>
    <w:p w14:paraId="3E9A20C0" w14:textId="37DE315B" w:rsidR="003B7887" w:rsidRPr="00DD349C" w:rsidRDefault="003B7887" w:rsidP="003B7887">
      <w:pPr>
        <w:ind w:firstLine="709"/>
        <w:jc w:val="both"/>
        <w:rPr>
          <w:i/>
          <w:sz w:val="22"/>
          <w:szCs w:val="22"/>
        </w:rPr>
      </w:pPr>
      <w:r w:rsidRPr="002A5214">
        <w:rPr>
          <w:sz w:val="28"/>
          <w:szCs w:val="28"/>
        </w:rPr>
        <w:t>5. </w:t>
      </w:r>
      <w:r>
        <w:rPr>
          <w:sz w:val="28"/>
          <w:szCs w:val="28"/>
        </w:rPr>
        <w:t>Консультант</w:t>
      </w:r>
      <w:r>
        <w:rPr>
          <w:sz w:val="20"/>
          <w:szCs w:val="20"/>
        </w:rPr>
        <w:t xml:space="preserve"> </w:t>
      </w:r>
      <w:r w:rsidRPr="002A5214">
        <w:rPr>
          <w:sz w:val="28"/>
          <w:szCs w:val="28"/>
        </w:rPr>
        <w:t xml:space="preserve">непосредственно подчиняется </w:t>
      </w:r>
      <w:r w:rsidR="00C47108">
        <w:rPr>
          <w:sz w:val="28"/>
          <w:szCs w:val="28"/>
        </w:rPr>
        <w:t>начальнику отдела.</w:t>
      </w:r>
    </w:p>
    <w:p w14:paraId="54B10E77" w14:textId="296ACCE6" w:rsidR="00137777" w:rsidRPr="002A5214" w:rsidRDefault="003B7887" w:rsidP="00CE02D5">
      <w:pPr>
        <w:ind w:firstLine="708"/>
        <w:jc w:val="both"/>
        <w:rPr>
          <w:sz w:val="28"/>
          <w:szCs w:val="28"/>
          <w:u w:val="single"/>
        </w:rPr>
      </w:pPr>
      <w:r w:rsidRPr="00C90CB7">
        <w:rPr>
          <w:sz w:val="28"/>
          <w:szCs w:val="28"/>
        </w:rPr>
        <w:t xml:space="preserve">6. Консультант </w:t>
      </w:r>
      <w:r w:rsidR="008A7CAD">
        <w:rPr>
          <w:sz w:val="28"/>
          <w:szCs w:val="28"/>
        </w:rPr>
        <w:t>по поручению начальника отдела</w:t>
      </w:r>
      <w:r w:rsidR="008A7CAD" w:rsidRPr="00C90CB7">
        <w:rPr>
          <w:sz w:val="28"/>
          <w:szCs w:val="28"/>
        </w:rPr>
        <w:t xml:space="preserve"> </w:t>
      </w:r>
      <w:r w:rsidRPr="00C90CB7">
        <w:rPr>
          <w:sz w:val="28"/>
          <w:szCs w:val="28"/>
        </w:rPr>
        <w:t xml:space="preserve">обязан исполнять должностные обязанности </w:t>
      </w:r>
      <w:r w:rsidR="00C90CB7">
        <w:rPr>
          <w:sz w:val="28"/>
          <w:szCs w:val="28"/>
        </w:rPr>
        <w:t>иного сотрудника отдела</w:t>
      </w:r>
      <w:r w:rsidR="00C90CB7" w:rsidRPr="00C90CB7">
        <w:rPr>
          <w:sz w:val="28"/>
          <w:szCs w:val="28"/>
        </w:rPr>
        <w:t xml:space="preserve"> в п</w:t>
      </w:r>
      <w:r w:rsidR="008A7CAD">
        <w:rPr>
          <w:sz w:val="28"/>
          <w:szCs w:val="28"/>
        </w:rPr>
        <w:t>ериод его временного отсутствия.</w:t>
      </w:r>
    </w:p>
    <w:p w14:paraId="793441DE" w14:textId="77777777" w:rsidR="003B7887" w:rsidRPr="00CE02D5" w:rsidRDefault="003B7887" w:rsidP="00137777">
      <w:pPr>
        <w:jc w:val="center"/>
        <w:rPr>
          <w:b/>
          <w:sz w:val="28"/>
          <w:szCs w:val="28"/>
        </w:rPr>
      </w:pPr>
    </w:p>
    <w:p w14:paraId="2D270297" w14:textId="565F54B2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II</w:t>
      </w:r>
      <w:r w:rsidR="00DC739F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Квалификационные требования</w:t>
      </w:r>
      <w:r w:rsidR="00FF4395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для замещения должности</w:t>
      </w:r>
      <w:r w:rsidR="00ED5D14" w:rsidRPr="002A5214">
        <w:rPr>
          <w:b/>
          <w:sz w:val="28"/>
          <w:szCs w:val="28"/>
        </w:rPr>
        <w:t xml:space="preserve"> </w:t>
      </w:r>
      <w:r w:rsidR="00FF4395">
        <w:rPr>
          <w:b/>
          <w:sz w:val="28"/>
          <w:szCs w:val="28"/>
        </w:rPr>
        <w:br/>
      </w:r>
      <w:r w:rsidRPr="002A5214">
        <w:rPr>
          <w:b/>
          <w:sz w:val="28"/>
          <w:szCs w:val="28"/>
        </w:rPr>
        <w:t>гражданской службы</w:t>
      </w:r>
    </w:p>
    <w:p w14:paraId="4C9B2243" w14:textId="77777777" w:rsidR="00137777" w:rsidRPr="002A5214" w:rsidRDefault="00137777" w:rsidP="00137777">
      <w:pPr>
        <w:jc w:val="both"/>
        <w:rPr>
          <w:b/>
          <w:sz w:val="28"/>
          <w:szCs w:val="28"/>
        </w:rPr>
      </w:pPr>
    </w:p>
    <w:p w14:paraId="767E4226" w14:textId="5640576F" w:rsidR="00137777" w:rsidRPr="00EF5C7F" w:rsidRDefault="00137777" w:rsidP="006D59D0">
      <w:pPr>
        <w:ind w:firstLine="708"/>
        <w:jc w:val="both"/>
        <w:rPr>
          <w:i/>
          <w:sz w:val="22"/>
          <w:szCs w:val="22"/>
        </w:rPr>
      </w:pPr>
      <w:r w:rsidRPr="002A5214">
        <w:rPr>
          <w:sz w:val="28"/>
          <w:szCs w:val="28"/>
        </w:rPr>
        <w:t>7</w:t>
      </w:r>
      <w:r w:rsidR="00B96243" w:rsidRPr="002A5214">
        <w:rPr>
          <w:sz w:val="28"/>
          <w:szCs w:val="28"/>
        </w:rPr>
        <w:t>. </w:t>
      </w:r>
      <w:r w:rsidRPr="002A5214">
        <w:rPr>
          <w:sz w:val="28"/>
          <w:szCs w:val="28"/>
        </w:rPr>
        <w:t xml:space="preserve">Для замещения должности </w:t>
      </w:r>
      <w:r w:rsidR="00EF5C7F">
        <w:rPr>
          <w:sz w:val="28"/>
          <w:szCs w:val="28"/>
        </w:rPr>
        <w:t>консультанта</w:t>
      </w:r>
      <w:r w:rsidR="00EF5C7F">
        <w:rPr>
          <w:i/>
          <w:sz w:val="22"/>
          <w:szCs w:val="22"/>
        </w:rPr>
        <w:t xml:space="preserve"> </w:t>
      </w:r>
      <w:r w:rsidRPr="002A5214">
        <w:rPr>
          <w:sz w:val="28"/>
          <w:szCs w:val="28"/>
        </w:rPr>
        <w:t>устанавливаются следующие квалификационные требования:</w:t>
      </w:r>
    </w:p>
    <w:p w14:paraId="67855D2D" w14:textId="04083346" w:rsidR="00F253C9" w:rsidRDefault="00B96243" w:rsidP="00C22C1D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2A5214">
        <w:rPr>
          <w:sz w:val="28"/>
          <w:szCs w:val="28"/>
        </w:rPr>
        <w:t>7.1. </w:t>
      </w:r>
      <w:r w:rsidR="00137777" w:rsidRPr="002A5214">
        <w:rPr>
          <w:sz w:val="28"/>
          <w:szCs w:val="28"/>
        </w:rPr>
        <w:t>Наличие</w:t>
      </w:r>
      <w:r w:rsidR="00F253C9">
        <w:rPr>
          <w:sz w:val="28"/>
          <w:szCs w:val="28"/>
        </w:rPr>
        <w:t xml:space="preserve"> высшего образования по следующим</w:t>
      </w:r>
      <w:r w:rsidR="00137777" w:rsidRPr="002A5214">
        <w:rPr>
          <w:sz w:val="28"/>
          <w:szCs w:val="28"/>
        </w:rPr>
        <w:t xml:space="preserve"> </w:t>
      </w:r>
      <w:r w:rsidR="00F253C9">
        <w:rPr>
          <w:sz w:val="28"/>
          <w:szCs w:val="28"/>
        </w:rPr>
        <w:t>специальностям</w:t>
      </w:r>
      <w:r w:rsidR="00F253C9" w:rsidRPr="00F253C9">
        <w:rPr>
          <w:sz w:val="28"/>
          <w:szCs w:val="28"/>
        </w:rPr>
        <w:t>, направления</w:t>
      </w:r>
      <w:r w:rsidR="00F253C9">
        <w:rPr>
          <w:sz w:val="28"/>
          <w:szCs w:val="28"/>
        </w:rPr>
        <w:t>м</w:t>
      </w:r>
      <w:r w:rsidR="00F253C9" w:rsidRPr="00F253C9">
        <w:rPr>
          <w:sz w:val="28"/>
          <w:szCs w:val="28"/>
        </w:rPr>
        <w:t xml:space="preserve"> подготовки</w:t>
      </w:r>
      <w:r w:rsidR="001058CF">
        <w:rPr>
          <w:sz w:val="28"/>
          <w:szCs w:val="28"/>
        </w:rPr>
        <w:t>:</w:t>
      </w:r>
      <w:r w:rsidR="00F253C9" w:rsidRPr="00F253C9">
        <w:rPr>
          <w:sz w:val="28"/>
          <w:szCs w:val="28"/>
        </w:rPr>
        <w:t xml:space="preserve"> </w:t>
      </w:r>
      <w:r w:rsidR="00F253C9">
        <w:rPr>
          <w:sz w:val="28"/>
          <w:szCs w:val="28"/>
        </w:rPr>
        <w:t>укрупненная группа специальностей, направлений подготовки</w:t>
      </w:r>
      <w:r w:rsidR="00F253C9" w:rsidRPr="00F253C9">
        <w:rPr>
          <w:rFonts w:ascii="Calibri" w:eastAsia="Calibri" w:hAnsi="Calibri"/>
          <w:color w:val="000000"/>
          <w:sz w:val="28"/>
          <w:szCs w:val="28"/>
          <w:lang w:eastAsia="en-US"/>
        </w:rPr>
        <w:t xml:space="preserve"> </w:t>
      </w:r>
      <w:r w:rsidR="00F253C9" w:rsidRPr="00F253C9">
        <w:rPr>
          <w:sz w:val="28"/>
          <w:szCs w:val="28"/>
        </w:rPr>
        <w:t>«Экономика</w:t>
      </w:r>
      <w:r w:rsidR="00F253C9">
        <w:rPr>
          <w:sz w:val="28"/>
          <w:szCs w:val="28"/>
        </w:rPr>
        <w:t xml:space="preserve"> и управление</w:t>
      </w:r>
      <w:r w:rsidR="0055575D">
        <w:rPr>
          <w:sz w:val="28"/>
          <w:szCs w:val="28"/>
        </w:rPr>
        <w:t xml:space="preserve">» </w:t>
      </w:r>
      <w:r w:rsidR="00F253C9" w:rsidRPr="00F253C9">
        <w:rPr>
          <w:rFonts w:eastAsia="Calibri"/>
          <w:color w:val="000000"/>
          <w:sz w:val="28"/>
          <w:szCs w:val="28"/>
          <w:lang w:eastAsia="en-US"/>
        </w:rPr>
        <w:t xml:space="preserve"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</w:t>
      </w:r>
      <w:r w:rsidR="00F253C9" w:rsidRPr="00F253C9">
        <w:rPr>
          <w:rFonts w:eastAsia="Calibri"/>
          <w:color w:val="000000"/>
          <w:sz w:val="28"/>
          <w:szCs w:val="28"/>
          <w:lang w:eastAsia="en-US"/>
        </w:rPr>
        <w:lastRenderedPageBreak/>
        <w:t>Российской Федерации установлено соответствие указанным специальн</w:t>
      </w:r>
      <w:r w:rsidR="000025F6">
        <w:rPr>
          <w:rFonts w:eastAsia="Calibri"/>
          <w:color w:val="000000"/>
          <w:sz w:val="28"/>
          <w:szCs w:val="28"/>
          <w:lang w:eastAsia="en-US"/>
        </w:rPr>
        <w:t>остям и направлениям подготовки.</w:t>
      </w:r>
    </w:p>
    <w:p w14:paraId="39226746" w14:textId="77777777" w:rsidR="001058CF" w:rsidRPr="001058CF" w:rsidRDefault="001058CF" w:rsidP="001058CF">
      <w:pPr>
        <w:ind w:firstLine="709"/>
        <w:jc w:val="both"/>
        <w:rPr>
          <w:sz w:val="28"/>
          <w:szCs w:val="28"/>
        </w:rPr>
      </w:pPr>
      <w:r w:rsidRPr="001058CF">
        <w:rPr>
          <w:sz w:val="28"/>
          <w:szCs w:val="28"/>
        </w:rPr>
        <w:t>Требование к специальности, направлению подготовки не предъявляются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14:paraId="6F26B26E" w14:textId="77777777" w:rsidR="0055575D" w:rsidRPr="00EB2E92" w:rsidRDefault="0055575D" w:rsidP="0055575D">
      <w:pPr>
        <w:ind w:firstLine="709"/>
        <w:jc w:val="both"/>
        <w:rPr>
          <w:sz w:val="20"/>
          <w:szCs w:val="20"/>
        </w:rPr>
      </w:pPr>
      <w:r w:rsidRPr="00EB2E92">
        <w:rPr>
          <w:sz w:val="28"/>
          <w:szCs w:val="28"/>
        </w:rPr>
        <w:t>7.2. Для замещения должности консультанта не</w:t>
      </w:r>
      <w:r>
        <w:rPr>
          <w:sz w:val="28"/>
          <w:szCs w:val="28"/>
        </w:rPr>
        <w:t xml:space="preserve"> установлено требований к стажу </w:t>
      </w:r>
      <w:r w:rsidRPr="00EB2E92">
        <w:rPr>
          <w:sz w:val="28"/>
          <w:szCs w:val="28"/>
        </w:rPr>
        <w:t>гражданской службы или работы по специа</w:t>
      </w:r>
      <w:r>
        <w:rPr>
          <w:sz w:val="28"/>
          <w:szCs w:val="28"/>
        </w:rPr>
        <w:t>льности, направлению подготовки.</w:t>
      </w:r>
    </w:p>
    <w:p w14:paraId="5DF1DD1D" w14:textId="24F2EC38" w:rsidR="00137777" w:rsidRPr="002A5214" w:rsidRDefault="00B96243" w:rsidP="00137777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7.3. </w:t>
      </w:r>
      <w:r w:rsidR="00137777" w:rsidRPr="002A5214">
        <w:rPr>
          <w:sz w:val="28"/>
          <w:szCs w:val="28"/>
        </w:rPr>
        <w:t>Наличие базовых знаний:</w:t>
      </w:r>
    </w:p>
    <w:p w14:paraId="0723A7AD" w14:textId="77777777" w:rsidR="00927380" w:rsidRPr="00EA6511" w:rsidRDefault="00927380" w:rsidP="00927380">
      <w:pPr>
        <w:ind w:firstLine="709"/>
        <w:jc w:val="both"/>
        <w:rPr>
          <w:iCs/>
          <w:sz w:val="28"/>
          <w:szCs w:val="26"/>
        </w:rPr>
      </w:pPr>
      <w:r w:rsidRPr="00EA6511">
        <w:rPr>
          <w:sz w:val="28"/>
          <w:szCs w:val="28"/>
        </w:rPr>
        <w:t>1)</w:t>
      </w:r>
      <w:r w:rsidRPr="00EA6511">
        <w:t> </w:t>
      </w:r>
      <w:r w:rsidRPr="00EA6511">
        <w:rPr>
          <w:iCs/>
          <w:sz w:val="28"/>
          <w:szCs w:val="26"/>
        </w:rPr>
        <w:t>основ Конституции Российской Федерации;</w:t>
      </w:r>
    </w:p>
    <w:p w14:paraId="3BC2AE76" w14:textId="668AC05C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2</w:t>
      </w:r>
      <w:r w:rsidR="00927380" w:rsidRPr="00EA6511">
        <w:rPr>
          <w:sz w:val="28"/>
        </w:rPr>
        <w:t>) Федерального закона от 27.05.2003 № 58-ФЗ «О системе государственной службы Российской Федерации»;</w:t>
      </w:r>
    </w:p>
    <w:p w14:paraId="36ABB484" w14:textId="1EB1A475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3</w:t>
      </w:r>
      <w:r w:rsidR="00927380" w:rsidRPr="00EA6511">
        <w:rPr>
          <w:sz w:val="28"/>
        </w:rPr>
        <w:t>) Федерального закона от 06.10.2003 № 131-ФЗ «Об общих принципах организации местного самоуправления в Российской Федерации»;</w:t>
      </w:r>
    </w:p>
    <w:p w14:paraId="74390903" w14:textId="0F550CA6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4</w:t>
      </w:r>
      <w:r w:rsidR="00927380" w:rsidRPr="00EA6511">
        <w:rPr>
          <w:sz w:val="28"/>
        </w:rPr>
        <w:t>) Федерального закона от 27.07.2004 № 79-ФЗ «О государственной гражданской службе Российской Федерации»;</w:t>
      </w:r>
    </w:p>
    <w:p w14:paraId="4B1BA8DB" w14:textId="5567C4C1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5</w:t>
      </w:r>
      <w:r w:rsidR="00927380" w:rsidRPr="00EA6511">
        <w:rPr>
          <w:sz w:val="28"/>
        </w:rPr>
        <w:t>) Федерального закона от 01.06.2005 № 53-ФЗ «О государственном языке Российской Федерации»;</w:t>
      </w:r>
    </w:p>
    <w:p w14:paraId="7F29C1A1" w14:textId="161BB109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6</w:t>
      </w:r>
      <w:r w:rsidR="00927380" w:rsidRPr="00EA6511">
        <w:rPr>
          <w:sz w:val="28"/>
        </w:rPr>
        <w:t>) Федерального закона от 02.05.2006 № 59-ФЗ «О порядке рассмотрения обращений граждан Российской Федерации»;</w:t>
      </w:r>
    </w:p>
    <w:p w14:paraId="53969281" w14:textId="4749D00E" w:rsidR="0068534F" w:rsidRPr="00EA6511" w:rsidRDefault="0068534F" w:rsidP="0068534F">
      <w:pPr>
        <w:ind w:firstLine="709"/>
        <w:jc w:val="both"/>
        <w:rPr>
          <w:sz w:val="28"/>
        </w:rPr>
      </w:pPr>
      <w:r w:rsidRPr="00EA6511">
        <w:rPr>
          <w:sz w:val="28"/>
        </w:rPr>
        <w:t>Федерального закона от 27.07.2006 № 152-ФЗ «О персональных данных»;</w:t>
      </w:r>
    </w:p>
    <w:p w14:paraId="7FF64927" w14:textId="62907962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  <w:szCs w:val="28"/>
        </w:rPr>
        <w:t>7</w:t>
      </w:r>
      <w:r w:rsidR="00927380" w:rsidRPr="00EA6511">
        <w:rPr>
          <w:sz w:val="28"/>
          <w:szCs w:val="28"/>
        </w:rPr>
        <w:t>) </w:t>
      </w:r>
      <w:r w:rsidR="00927380" w:rsidRPr="00EA6511">
        <w:rPr>
          <w:sz w:val="28"/>
        </w:rPr>
        <w:t>Федерального закона от 25.12.2008 № 273-ФЗ «О противодействии коррупции»;</w:t>
      </w:r>
    </w:p>
    <w:p w14:paraId="26614D30" w14:textId="60DEE833" w:rsidR="00927380" w:rsidRPr="00EA6511" w:rsidRDefault="007022EA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8</w:t>
      </w:r>
      <w:r w:rsidR="00927380" w:rsidRPr="00EA6511">
        <w:rPr>
          <w:sz w:val="28"/>
        </w:rPr>
        <w:t>) Федерального закона от 21.12.2021 № 414-ФЗ «Об общих принципах организации публичной власти в субъектах Российской Федерации»;</w:t>
      </w:r>
    </w:p>
    <w:p w14:paraId="2D1E3C7D" w14:textId="29802D74" w:rsidR="0068534F" w:rsidRPr="00EA6511" w:rsidRDefault="00EA6511" w:rsidP="0068534F">
      <w:pPr>
        <w:ind w:firstLine="709"/>
        <w:jc w:val="both"/>
        <w:rPr>
          <w:sz w:val="28"/>
        </w:rPr>
      </w:pPr>
      <w:r>
        <w:rPr>
          <w:sz w:val="28"/>
        </w:rPr>
        <w:t xml:space="preserve">9) </w:t>
      </w:r>
      <w:r w:rsidR="0068534F" w:rsidRPr="00EA6511">
        <w:rPr>
          <w:sz w:val="28"/>
        </w:rPr>
        <w:t>Указа Президента Российской Федерации от 12.08.2002 № 885 «Об утверждении общих принципов служебного поведения государственных служащих»;</w:t>
      </w:r>
    </w:p>
    <w:p w14:paraId="7DDAF330" w14:textId="398A6CDA" w:rsidR="00927380" w:rsidRPr="00EA6511" w:rsidRDefault="00EA6511" w:rsidP="0092738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927380" w:rsidRPr="00EA6511">
        <w:rPr>
          <w:sz w:val="28"/>
          <w:szCs w:val="28"/>
        </w:rPr>
        <w:t xml:space="preserve">) Устава Новосибирской области; </w:t>
      </w:r>
    </w:p>
    <w:p w14:paraId="53B086F3" w14:textId="2D5643BF" w:rsidR="00927380" w:rsidRPr="00EA6511" w:rsidRDefault="00927380" w:rsidP="00927380">
      <w:pPr>
        <w:ind w:firstLine="709"/>
        <w:jc w:val="both"/>
        <w:rPr>
          <w:sz w:val="28"/>
        </w:rPr>
      </w:pPr>
      <w:r w:rsidRPr="00EA6511">
        <w:rPr>
          <w:sz w:val="28"/>
        </w:rPr>
        <w:t>1</w:t>
      </w:r>
      <w:r w:rsidR="00EA6511">
        <w:rPr>
          <w:sz w:val="28"/>
        </w:rPr>
        <w:t>1</w:t>
      </w:r>
      <w:r w:rsidRPr="00EA6511">
        <w:rPr>
          <w:sz w:val="28"/>
        </w:rPr>
        <w:t>) Закона Новосибирской области от 01.02.2005 № 265-ОЗ «О государственной гражданской службе Новосибирской области»;</w:t>
      </w:r>
    </w:p>
    <w:p w14:paraId="3636048D" w14:textId="6205A5B6" w:rsidR="00927380" w:rsidRPr="00EA6511" w:rsidRDefault="00EA6511" w:rsidP="00927380">
      <w:pPr>
        <w:ind w:firstLine="709"/>
        <w:jc w:val="both"/>
        <w:rPr>
          <w:sz w:val="28"/>
        </w:rPr>
      </w:pPr>
      <w:r>
        <w:rPr>
          <w:sz w:val="28"/>
        </w:rPr>
        <w:t>12</w:t>
      </w:r>
      <w:r w:rsidR="00927380" w:rsidRPr="00EA6511">
        <w:rPr>
          <w:sz w:val="28"/>
        </w:rPr>
        <w:t>) Закона Новосибирской области от 30.10.2007 № 157-ОЗ «О муниципальной службе в Новосибирской области»;</w:t>
      </w:r>
    </w:p>
    <w:p w14:paraId="51595AC1" w14:textId="133D8FAE" w:rsidR="00927380" w:rsidRPr="00EA6511" w:rsidRDefault="00EA6511" w:rsidP="0092738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927380" w:rsidRPr="00EA6511">
        <w:rPr>
          <w:sz w:val="28"/>
          <w:szCs w:val="28"/>
        </w:rPr>
        <w:t>) Закона Новосибирской области от 27.04.2010 № 486-ОЗ «О регулировании отношений в сфере противодействия коррупции в Новосибирской области»;</w:t>
      </w:r>
    </w:p>
    <w:p w14:paraId="4A80CE9A" w14:textId="40144235" w:rsidR="0068534F" w:rsidRPr="00EA6511" w:rsidRDefault="00EA6511" w:rsidP="0068534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</w:t>
      </w:r>
      <w:r w:rsidR="0068534F" w:rsidRPr="00EA6511">
        <w:rPr>
          <w:sz w:val="28"/>
          <w:szCs w:val="28"/>
        </w:rPr>
        <w:t>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14:paraId="6BFB8D87" w14:textId="4476D628" w:rsidR="00927380" w:rsidRPr="00EA6511" w:rsidRDefault="00EA6511" w:rsidP="00927380">
      <w:pPr>
        <w:ind w:firstLine="709"/>
        <w:jc w:val="both"/>
        <w:rPr>
          <w:sz w:val="28"/>
        </w:rPr>
      </w:pPr>
      <w:r>
        <w:rPr>
          <w:sz w:val="28"/>
        </w:rPr>
        <w:t>15</w:t>
      </w:r>
      <w:r w:rsidR="00927380" w:rsidRPr="00EA6511">
        <w:rPr>
          <w:sz w:val="28"/>
        </w:rPr>
        <w:t>) постановления Губернатора Новосибирской области от 13.05.2011 № 119 «О Кодексе этики и служебного поведения государственных гражданских служащих Новосибирской области»;</w:t>
      </w:r>
    </w:p>
    <w:p w14:paraId="2C717811" w14:textId="50A3BA9C" w:rsidR="00927380" w:rsidRPr="00EA6511" w:rsidRDefault="00EA6511" w:rsidP="00927380">
      <w:pPr>
        <w:ind w:firstLine="709"/>
        <w:jc w:val="both"/>
        <w:rPr>
          <w:sz w:val="28"/>
        </w:rPr>
      </w:pPr>
      <w:r>
        <w:rPr>
          <w:sz w:val="28"/>
        </w:rPr>
        <w:t>16</w:t>
      </w:r>
      <w:r w:rsidR="00927380" w:rsidRPr="00EA6511">
        <w:rPr>
          <w:sz w:val="28"/>
        </w:rPr>
        <w:t>) постановления Губернатора Новосибирской области от 06.05.2019 № 134 «Об утверждении Инструкции о порядке организации работы с обращениями граждан»;</w:t>
      </w:r>
    </w:p>
    <w:p w14:paraId="1817FFF7" w14:textId="61ACD463" w:rsidR="00927380" w:rsidRPr="00EA6511" w:rsidRDefault="00EA6511" w:rsidP="00927380">
      <w:pPr>
        <w:ind w:firstLine="709"/>
        <w:jc w:val="both"/>
        <w:rPr>
          <w:sz w:val="28"/>
        </w:rPr>
      </w:pPr>
      <w:r>
        <w:rPr>
          <w:sz w:val="28"/>
        </w:rPr>
        <w:lastRenderedPageBreak/>
        <w:t>17</w:t>
      </w:r>
      <w:r w:rsidR="00927380" w:rsidRPr="00EA6511">
        <w:rPr>
          <w:sz w:val="28"/>
        </w:rPr>
        <w:t>) постановление Губернатора Новосибирской области от 05.08.2022 № 144 «О системе и структуре исполнительных органов Новосибирской области»;</w:t>
      </w:r>
    </w:p>
    <w:p w14:paraId="14735EC8" w14:textId="1130A6DC" w:rsidR="0068534F" w:rsidRPr="00EA6511" w:rsidRDefault="00EA6511" w:rsidP="0068534F">
      <w:pPr>
        <w:ind w:firstLine="709"/>
        <w:jc w:val="both"/>
        <w:rPr>
          <w:sz w:val="28"/>
        </w:rPr>
      </w:pPr>
      <w:r>
        <w:rPr>
          <w:sz w:val="28"/>
        </w:rPr>
        <w:t xml:space="preserve">18) </w:t>
      </w:r>
      <w:r w:rsidR="0068534F" w:rsidRPr="00EA6511">
        <w:rPr>
          <w:sz w:val="28"/>
        </w:rPr>
        <w:t>постановления Правительства Новосибирской области от 25.09.2018 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14:paraId="6BC36DC3" w14:textId="05EC8EB2" w:rsidR="00927380" w:rsidRPr="00EA6511" w:rsidRDefault="00927380" w:rsidP="00927380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1</w:t>
      </w:r>
      <w:r w:rsidR="00EA6511">
        <w:rPr>
          <w:sz w:val="28"/>
          <w:szCs w:val="28"/>
        </w:rPr>
        <w:t>9</w:t>
      </w:r>
      <w:r w:rsidRPr="00EA6511">
        <w:rPr>
          <w:sz w:val="28"/>
          <w:szCs w:val="28"/>
        </w:rPr>
        <w:t>) распоряжения Губернатора Новосибирской области от 25.06.2012 № 147-р «Об утверждении рекомендаций по деловому стилю в государственных органах Новосибирской области»;</w:t>
      </w:r>
    </w:p>
    <w:p w14:paraId="4356B32C" w14:textId="0D4BAFED" w:rsidR="00927380" w:rsidRPr="00EA6511" w:rsidRDefault="00EA6511" w:rsidP="00927380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20</w:t>
      </w:r>
      <w:r w:rsidR="00927380" w:rsidRPr="00EA6511">
        <w:rPr>
          <w:sz w:val="28"/>
          <w:szCs w:val="28"/>
        </w:rPr>
        <w:t>) государственного языка Российской Федерации (русского языка);</w:t>
      </w:r>
    </w:p>
    <w:p w14:paraId="70247706" w14:textId="2B0FDBF5" w:rsidR="00927380" w:rsidRPr="00EA6511" w:rsidRDefault="00EA6511" w:rsidP="009273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927380" w:rsidRPr="00EA6511">
        <w:rPr>
          <w:sz w:val="28"/>
          <w:szCs w:val="28"/>
        </w:rPr>
        <w:t>) основ делопроизводства и документооборота;</w:t>
      </w:r>
    </w:p>
    <w:p w14:paraId="41F70B6E" w14:textId="29835E02" w:rsidR="00927380" w:rsidRPr="00EA6511" w:rsidRDefault="00EA6511" w:rsidP="00927380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22</w:t>
      </w:r>
      <w:r w:rsidR="00927380" w:rsidRPr="00EA6511">
        <w:rPr>
          <w:color w:val="000000"/>
          <w:sz w:val="28"/>
          <w:szCs w:val="28"/>
        </w:rPr>
        <w:t>) правил эксплуатации технических средств;</w:t>
      </w:r>
    </w:p>
    <w:p w14:paraId="3D7E442B" w14:textId="2589C235" w:rsidR="00927380" w:rsidRPr="00EA6511" w:rsidRDefault="00EA6511" w:rsidP="009273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927380" w:rsidRPr="00EA6511">
        <w:rPr>
          <w:sz w:val="28"/>
          <w:szCs w:val="28"/>
        </w:rPr>
        <w:t>) аппаратного и программного обеспечения;</w:t>
      </w:r>
    </w:p>
    <w:p w14:paraId="3009EADB" w14:textId="203C9C15" w:rsidR="00927380" w:rsidRPr="00EA6511" w:rsidRDefault="00EA6511" w:rsidP="009273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927380" w:rsidRPr="00EA6511">
        <w:rPr>
          <w:sz w:val="28"/>
          <w:szCs w:val="28"/>
        </w:rPr>
        <w:t>) правил и норм охраны труда, техники безопасности и противопожарной защиты;</w:t>
      </w:r>
    </w:p>
    <w:p w14:paraId="0783A71B" w14:textId="579DDFCB" w:rsidR="00927380" w:rsidRPr="00EA6511" w:rsidRDefault="00EA6511" w:rsidP="009273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927380" w:rsidRPr="00EA6511">
        <w:rPr>
          <w:sz w:val="28"/>
          <w:szCs w:val="28"/>
        </w:rPr>
        <w:t>) норм этики и делового общения.</w:t>
      </w:r>
    </w:p>
    <w:p w14:paraId="3E769CAF" w14:textId="00099436" w:rsidR="00851D57" w:rsidRPr="00E34E56" w:rsidRDefault="00EA6511" w:rsidP="00851D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851D57" w:rsidRPr="00EA6511">
        <w:rPr>
          <w:sz w:val="28"/>
          <w:szCs w:val="28"/>
        </w:rPr>
        <w:t>) знание базовых основ информатики, основ информационной безопасности и защиты информации, основных положений законодательства о персональных данных, общих принципов функционирования системы электронного документооборота</w:t>
      </w:r>
      <w:r w:rsidR="00851D57" w:rsidRPr="00E34E56">
        <w:rPr>
          <w:sz w:val="28"/>
          <w:szCs w:val="28"/>
        </w:rPr>
        <w:t xml:space="preserve">, основных положений законодательства об электронной подписи, возможностей и особенностей </w:t>
      </w:r>
      <w:proofErr w:type="gramStart"/>
      <w:r w:rsidR="00851D57" w:rsidRPr="00E34E56">
        <w:rPr>
          <w:sz w:val="28"/>
          <w:szCs w:val="28"/>
        </w:rPr>
        <w:t>применения</w:t>
      </w:r>
      <w:proofErr w:type="gramEnd"/>
      <w:r w:rsidR="00851D57" w:rsidRPr="00E34E56">
        <w:rPr>
          <w:sz w:val="28"/>
          <w:szCs w:val="28"/>
        </w:rPr>
        <w:t xml:space="preserve"> современных </w:t>
      </w:r>
      <w:r w:rsidR="00851D57">
        <w:rPr>
          <w:sz w:val="28"/>
          <w:szCs w:val="28"/>
        </w:rPr>
        <w:t>информационно-коммуникационных технологий</w:t>
      </w:r>
      <w:r w:rsidR="00851D57" w:rsidRPr="00E34E56">
        <w:rPr>
          <w:sz w:val="28"/>
          <w:szCs w:val="28"/>
        </w:rPr>
        <w:t xml:space="preserve"> в государственных органах, включая использование возможностей межведомственного документооборота, знания и умения по применению персонального компьютера.</w:t>
      </w:r>
    </w:p>
    <w:p w14:paraId="2E3502CB" w14:textId="6408ED86" w:rsidR="00137777" w:rsidRPr="002A5214" w:rsidRDefault="00A1371A" w:rsidP="00137777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7.4. </w:t>
      </w:r>
      <w:r w:rsidR="00137777" w:rsidRPr="002A5214">
        <w:rPr>
          <w:sz w:val="28"/>
          <w:szCs w:val="28"/>
        </w:rPr>
        <w:t>Наличие профессиональных знаний:</w:t>
      </w:r>
    </w:p>
    <w:p w14:paraId="42B90342" w14:textId="77777777" w:rsidR="00137777" w:rsidRPr="002A5214" w:rsidRDefault="00A1371A" w:rsidP="00137777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7.4.1. </w:t>
      </w:r>
      <w:r w:rsidR="00137777" w:rsidRPr="002A5214">
        <w:rPr>
          <w:sz w:val="28"/>
          <w:szCs w:val="28"/>
        </w:rPr>
        <w:t>В сфере законодательства Российской Федерации:</w:t>
      </w:r>
    </w:p>
    <w:p w14:paraId="53E8D611" w14:textId="44C314FB" w:rsidR="006F52E6" w:rsidRPr="00EA6511" w:rsidRDefault="005C431A" w:rsidP="006F52E6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 xml:space="preserve">1) </w:t>
      </w:r>
      <w:r w:rsidR="006F52E6" w:rsidRPr="00EA6511">
        <w:rPr>
          <w:sz w:val="28"/>
          <w:szCs w:val="28"/>
        </w:rPr>
        <w:t>Воздуш</w:t>
      </w:r>
      <w:r w:rsidR="0032118A" w:rsidRPr="00EA6511">
        <w:rPr>
          <w:sz w:val="28"/>
          <w:szCs w:val="28"/>
        </w:rPr>
        <w:t>ного</w:t>
      </w:r>
      <w:r w:rsidR="006F52E6" w:rsidRPr="00EA6511">
        <w:rPr>
          <w:sz w:val="28"/>
          <w:szCs w:val="28"/>
        </w:rPr>
        <w:t xml:space="preserve"> кодекс</w:t>
      </w:r>
      <w:r w:rsidR="0032118A" w:rsidRPr="00EA6511">
        <w:rPr>
          <w:sz w:val="28"/>
          <w:szCs w:val="28"/>
        </w:rPr>
        <w:t>а</w:t>
      </w:r>
      <w:r w:rsidR="006F52E6" w:rsidRPr="00EA6511">
        <w:rPr>
          <w:sz w:val="28"/>
          <w:szCs w:val="28"/>
        </w:rPr>
        <w:t xml:space="preserve"> Российской Федерации;</w:t>
      </w:r>
    </w:p>
    <w:p w14:paraId="6F387AD0" w14:textId="30651D17" w:rsidR="0032118A" w:rsidRPr="00EA6511" w:rsidRDefault="005C431A" w:rsidP="003211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 xml:space="preserve">2) </w:t>
      </w:r>
      <w:r w:rsidR="0032118A" w:rsidRPr="00EA6511">
        <w:rPr>
          <w:sz w:val="28"/>
          <w:szCs w:val="28"/>
        </w:rPr>
        <w:t>Водного кодекса Российской Федерации;</w:t>
      </w:r>
    </w:p>
    <w:p w14:paraId="592BE21D" w14:textId="5C6ACD33" w:rsidR="00982683" w:rsidRPr="00EA6511" w:rsidRDefault="007D54E7" w:rsidP="00982683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3</w:t>
      </w:r>
      <w:r w:rsidR="00982683" w:rsidRPr="00EA6511">
        <w:rPr>
          <w:sz w:val="28"/>
          <w:szCs w:val="28"/>
        </w:rPr>
        <w:t>) Кодекса Российской Федерации об административных правонарушениях;</w:t>
      </w:r>
    </w:p>
    <w:p w14:paraId="40BD223F" w14:textId="5A630C93" w:rsidR="0032118A" w:rsidRPr="00EA6511" w:rsidRDefault="007D54E7" w:rsidP="0032118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outlineLvl w:val="0"/>
        <w:rPr>
          <w:bCs/>
          <w:sz w:val="28"/>
          <w:szCs w:val="28"/>
        </w:rPr>
      </w:pPr>
      <w:r w:rsidRPr="00EA6511">
        <w:rPr>
          <w:bCs/>
          <w:sz w:val="28"/>
          <w:szCs w:val="28"/>
        </w:rPr>
        <w:t>4</w:t>
      </w:r>
      <w:r w:rsidR="005C431A" w:rsidRPr="00EA6511">
        <w:rPr>
          <w:bCs/>
          <w:sz w:val="28"/>
          <w:szCs w:val="28"/>
        </w:rPr>
        <w:t xml:space="preserve">) </w:t>
      </w:r>
      <w:r w:rsidR="0032118A" w:rsidRPr="00EA6511">
        <w:rPr>
          <w:bCs/>
          <w:sz w:val="28"/>
          <w:szCs w:val="28"/>
        </w:rPr>
        <w:t>Устава железнодорожного транспорта Российской Федерации;</w:t>
      </w:r>
    </w:p>
    <w:p w14:paraId="212FBEC7" w14:textId="65952565" w:rsidR="0032118A" w:rsidRPr="00EA6511" w:rsidRDefault="007D54E7" w:rsidP="0032118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5</w:t>
      </w:r>
      <w:r w:rsidR="005C431A" w:rsidRPr="00EA6511">
        <w:rPr>
          <w:sz w:val="28"/>
          <w:szCs w:val="28"/>
        </w:rPr>
        <w:t xml:space="preserve">) </w:t>
      </w:r>
      <w:r w:rsidR="0032118A" w:rsidRPr="00EA6511">
        <w:rPr>
          <w:sz w:val="28"/>
          <w:szCs w:val="28"/>
        </w:rPr>
        <w:t>Устава автомобильного транспорта и городского наземного электрического транспорта</w:t>
      </w:r>
      <w:r w:rsidR="006D59D0" w:rsidRPr="00EA6511">
        <w:rPr>
          <w:sz w:val="28"/>
          <w:szCs w:val="28"/>
        </w:rPr>
        <w:t>;</w:t>
      </w:r>
    </w:p>
    <w:p w14:paraId="4FDA1C1C" w14:textId="30B8F2F0" w:rsidR="00E34E56" w:rsidRPr="00EA6511" w:rsidRDefault="007D54E7" w:rsidP="00E34E56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6</w:t>
      </w:r>
      <w:r w:rsidR="00982683" w:rsidRPr="00EA6511">
        <w:rPr>
          <w:sz w:val="28"/>
          <w:szCs w:val="28"/>
        </w:rPr>
        <w:t>)</w:t>
      </w:r>
      <w:r w:rsidR="005C431A" w:rsidRPr="00EA6511">
        <w:rPr>
          <w:sz w:val="28"/>
          <w:szCs w:val="28"/>
        </w:rPr>
        <w:t xml:space="preserve"> </w:t>
      </w:r>
      <w:r w:rsidR="00E34E56" w:rsidRPr="00EA6511">
        <w:rPr>
          <w:sz w:val="28"/>
          <w:szCs w:val="28"/>
        </w:rPr>
        <w:t>Федерального закона от 17.01.1992 № 2202-1 «О прокуратуре Российской Федерации»;</w:t>
      </w:r>
    </w:p>
    <w:p w14:paraId="7D754F76" w14:textId="1248A8E5" w:rsidR="00E34E56" w:rsidRPr="00EA6511" w:rsidRDefault="007D54E7" w:rsidP="00E34E56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7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Федерального закона от 17.08.1995 № 147-ФЗ «О естественных монополиях»;</w:t>
      </w:r>
    </w:p>
    <w:p w14:paraId="5EB6CD11" w14:textId="71E8B10E" w:rsidR="00CA5860" w:rsidRPr="00EA6511" w:rsidRDefault="00EA6511" w:rsidP="00E34E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9E49A5" w:rsidRPr="00EA6511">
        <w:rPr>
          <w:sz w:val="28"/>
          <w:szCs w:val="28"/>
        </w:rPr>
        <w:t xml:space="preserve">Федерального </w:t>
      </w:r>
      <w:hyperlink r:id="rId8" w:history="1">
        <w:r w:rsidR="009E49A5" w:rsidRPr="00EA6511">
          <w:rPr>
            <w:sz w:val="28"/>
            <w:szCs w:val="28"/>
          </w:rPr>
          <w:t>закона</w:t>
        </w:r>
      </w:hyperlink>
      <w:r w:rsidR="009E49A5" w:rsidRPr="00EA6511">
        <w:rPr>
          <w:sz w:val="28"/>
          <w:szCs w:val="28"/>
        </w:rPr>
        <w:t xml:space="preserve"> от 09.02.2009 № 8-ФЗ «Об обеспечении доступа к информации о деятельности государственных органов и органов местного самоуправления»</w:t>
      </w:r>
    </w:p>
    <w:p w14:paraId="554E1002" w14:textId="2CEF4C84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9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Федерального закона от 23.11.2009 № 261-ФЗ «Об энергосбережении и о повышении энергетической эффективности и о внесении изменений в отдельные законодательные акты Российской Федерации» (в части положений, установленных в отношении организаций, осуществляющих регулируемые виды деятельности);</w:t>
      </w:r>
    </w:p>
    <w:p w14:paraId="2EC8EF39" w14:textId="2502F63F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10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Федерального закона от 18.07.2011 № 223-ФЗ «О закупках товаров, работ, услуг отдельными видами юридических лиц»;</w:t>
      </w:r>
    </w:p>
    <w:p w14:paraId="670F9C84" w14:textId="1B875DBF" w:rsidR="00982683" w:rsidRPr="00EA6511" w:rsidRDefault="00982683" w:rsidP="00982683">
      <w:pPr>
        <w:ind w:firstLine="709"/>
        <w:jc w:val="both"/>
        <w:rPr>
          <w:rFonts w:eastAsia="Calibri"/>
          <w:bCs/>
          <w:sz w:val="28"/>
          <w:szCs w:val="28"/>
        </w:rPr>
      </w:pPr>
      <w:r w:rsidRPr="00EA6511">
        <w:rPr>
          <w:rFonts w:eastAsia="Calibri"/>
          <w:bCs/>
          <w:sz w:val="28"/>
          <w:szCs w:val="28"/>
        </w:rPr>
        <w:lastRenderedPageBreak/>
        <w:t xml:space="preserve">11) Федерального </w:t>
      </w:r>
      <w:r w:rsidR="006D59D0" w:rsidRPr="00EA6511">
        <w:rPr>
          <w:rFonts w:eastAsia="Calibri"/>
          <w:bCs/>
          <w:sz w:val="28"/>
          <w:szCs w:val="28"/>
        </w:rPr>
        <w:t xml:space="preserve">закона от 13.07.2015 № 220-ФЗ </w:t>
      </w:r>
      <w:r w:rsidRPr="00EA6511">
        <w:rPr>
          <w:rFonts w:eastAsia="Calibri"/>
          <w:bCs/>
          <w:sz w:val="28"/>
          <w:szCs w:val="28"/>
        </w:rPr>
        <w:t xml:space="preserve">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 </w:t>
      </w:r>
    </w:p>
    <w:p w14:paraId="5CF46D7C" w14:textId="2BAC07B0" w:rsidR="00982683" w:rsidRPr="00EA6511" w:rsidRDefault="00982683" w:rsidP="00982683">
      <w:pPr>
        <w:ind w:firstLine="709"/>
        <w:jc w:val="both"/>
        <w:rPr>
          <w:rFonts w:eastAsia="Calibri"/>
          <w:sz w:val="28"/>
          <w:szCs w:val="28"/>
        </w:rPr>
      </w:pPr>
      <w:r w:rsidRPr="00EA6511">
        <w:rPr>
          <w:rFonts w:eastAsia="Calibri"/>
          <w:sz w:val="28"/>
          <w:szCs w:val="28"/>
        </w:rPr>
        <w:t>12) Федеральный закон от 29.12.2017 № 442-ФЗ «О внеуличном транспорте и о внесении изменений в отдельные законодательные акты Российской Федерации»;</w:t>
      </w:r>
    </w:p>
    <w:p w14:paraId="59998DDD" w14:textId="592E2A32" w:rsidR="0032118A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A6511">
        <w:rPr>
          <w:bCs/>
          <w:sz w:val="28"/>
          <w:szCs w:val="28"/>
        </w:rPr>
        <w:t>13</w:t>
      </w:r>
      <w:r w:rsidR="005C431A" w:rsidRPr="00EA6511">
        <w:rPr>
          <w:bCs/>
          <w:sz w:val="28"/>
          <w:szCs w:val="28"/>
        </w:rPr>
        <w:t xml:space="preserve">) </w:t>
      </w:r>
      <w:r w:rsidR="0032118A" w:rsidRPr="00EA6511">
        <w:rPr>
          <w:bCs/>
          <w:sz w:val="28"/>
          <w:szCs w:val="28"/>
        </w:rPr>
        <w:t>Федерального закона от 31.07.2020 № 248-ФЗ «О государственном контроле (надзоре) и муниципальном контроле в Российской Федерации»</w:t>
      </w:r>
      <w:r w:rsidR="00FC6F5F" w:rsidRPr="00EA6511">
        <w:rPr>
          <w:bCs/>
          <w:sz w:val="28"/>
          <w:szCs w:val="28"/>
        </w:rPr>
        <w:t>;</w:t>
      </w:r>
    </w:p>
    <w:p w14:paraId="6D8E3705" w14:textId="0E52936F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14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Указа Президента Российской Федерации от 28.02.1995 № 221 «О мерах по упорядочению государственного регулирования цен (тарифов)»;</w:t>
      </w:r>
    </w:p>
    <w:p w14:paraId="03E1A871" w14:textId="71416E63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15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постановления Правительства Российской Федерации от 07.03.1995 № 239 «О мерах по упорядочению государственного регулирования цен (тарифов)»;</w:t>
      </w:r>
    </w:p>
    <w:p w14:paraId="28CA71B6" w14:textId="53347E43" w:rsidR="00982683" w:rsidRPr="00EA6511" w:rsidRDefault="00982683" w:rsidP="00982683">
      <w:pPr>
        <w:ind w:firstLine="709"/>
        <w:jc w:val="both"/>
        <w:rPr>
          <w:rFonts w:eastAsia="Calibri"/>
          <w:bCs/>
          <w:sz w:val="28"/>
          <w:szCs w:val="28"/>
        </w:rPr>
      </w:pPr>
      <w:r w:rsidRPr="00EA6511">
        <w:rPr>
          <w:sz w:val="28"/>
          <w:szCs w:val="28"/>
        </w:rPr>
        <w:t>16</w:t>
      </w:r>
      <w:r w:rsidR="005C431A" w:rsidRPr="00EA6511">
        <w:rPr>
          <w:sz w:val="28"/>
          <w:szCs w:val="28"/>
        </w:rPr>
        <w:t xml:space="preserve">) </w:t>
      </w:r>
      <w:r w:rsidRPr="00EA6511">
        <w:rPr>
          <w:rFonts w:eastAsia="Calibri"/>
          <w:bCs/>
          <w:sz w:val="28"/>
          <w:szCs w:val="28"/>
        </w:rPr>
        <w:t>постановления Правительства Российской Федерации от 23.04.2008 № 293 «О государственном регулировании и контроле цен (тарифов, 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путей»;</w:t>
      </w:r>
    </w:p>
    <w:p w14:paraId="0307A0A4" w14:textId="7DFD633C" w:rsidR="00E34E56" w:rsidRPr="00EA6511" w:rsidRDefault="00982683" w:rsidP="00E34E56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 xml:space="preserve">17) </w:t>
      </w:r>
      <w:r w:rsidR="00E34E56" w:rsidRPr="00EA6511">
        <w:rPr>
          <w:sz w:val="28"/>
          <w:szCs w:val="28"/>
        </w:rPr>
        <w:t>постановления Правительства Российской Федерации от 10.12.2008 № 950 «Об участии органов исполнительной власти субъектов Российской Федерации в области государственного регулирования тарифов в осуществлении государственного регулирования и контроля деятельности субъектов естественных монополий»;</w:t>
      </w:r>
    </w:p>
    <w:p w14:paraId="56AA5FC9" w14:textId="3D859FF1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18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постановления Правительства Российской Федерации от 15.05.2010 № 340 «О порядке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деятельности»;</w:t>
      </w:r>
    </w:p>
    <w:p w14:paraId="6129824E" w14:textId="0BFD4AD2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19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 xml:space="preserve">постановления Правительства </w:t>
      </w:r>
      <w:r w:rsidR="00E34E56" w:rsidRPr="00EA6511">
        <w:rPr>
          <w:iCs/>
          <w:sz w:val="28"/>
          <w:szCs w:val="28"/>
        </w:rPr>
        <w:t>Российской Федерации</w:t>
      </w:r>
      <w:r w:rsidR="00E34E56" w:rsidRPr="00EA6511">
        <w:rPr>
          <w:sz w:val="28"/>
          <w:szCs w:val="28"/>
        </w:rPr>
        <w:t xml:space="preserve"> от 28.09.2010 № 764 «Об утверждении Правил осуществления </w:t>
      </w:r>
      <w:proofErr w:type="gramStart"/>
      <w:r w:rsidR="00E34E56" w:rsidRPr="00EA6511">
        <w:rPr>
          <w:sz w:val="28"/>
          <w:szCs w:val="28"/>
        </w:rPr>
        <w:t>контроля за</w:t>
      </w:r>
      <w:proofErr w:type="gramEnd"/>
      <w:r w:rsidR="00E34E56" w:rsidRPr="00EA6511">
        <w:rPr>
          <w:sz w:val="28"/>
          <w:szCs w:val="28"/>
        </w:rPr>
        <w:t xml:space="preserve"> соблюдением субъектами естественных монополий стандартов раскрытия информации»;</w:t>
      </w:r>
    </w:p>
    <w:p w14:paraId="1078C47A" w14:textId="65E9CDC6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20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 xml:space="preserve">постановления Правительства </w:t>
      </w:r>
      <w:r w:rsidR="00E34E56" w:rsidRPr="00EA6511">
        <w:rPr>
          <w:iCs/>
          <w:sz w:val="28"/>
          <w:szCs w:val="28"/>
        </w:rPr>
        <w:t>Российской Федерации</w:t>
      </w:r>
      <w:r w:rsidR="00E34E56" w:rsidRPr="00EA6511">
        <w:rPr>
          <w:sz w:val="28"/>
          <w:szCs w:val="28"/>
        </w:rPr>
        <w:t xml:space="preserve"> от 27.11.2010 № 938 «О стандартах раскрытия информации субъектами естественных монополий, осуществляющими деятельность в сферах услуг в транспортных терминалах, портах и аэропортах и услуг по использованию инфраструктуры внутренних водных путей»;</w:t>
      </w:r>
    </w:p>
    <w:p w14:paraId="04164382" w14:textId="7D2AA58E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21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 xml:space="preserve">постановления Правительства </w:t>
      </w:r>
      <w:r w:rsidR="00E34E56" w:rsidRPr="00EA6511">
        <w:rPr>
          <w:iCs/>
          <w:sz w:val="28"/>
          <w:szCs w:val="28"/>
        </w:rPr>
        <w:t>Российской Федерации</w:t>
      </w:r>
      <w:r w:rsidR="00E34E56" w:rsidRPr="00EA6511">
        <w:rPr>
          <w:sz w:val="28"/>
          <w:szCs w:val="28"/>
        </w:rPr>
        <w:t xml:space="preserve"> от 27.11.2010 № 939 «О стандартах раскрытия информации субъектами естественных монополий в сфере железнодорожных перевозок»;</w:t>
      </w:r>
    </w:p>
    <w:p w14:paraId="66E27802" w14:textId="6DF04D61" w:rsidR="00982683" w:rsidRPr="00EA6511" w:rsidRDefault="00982683" w:rsidP="00982683">
      <w:pPr>
        <w:ind w:firstLine="709"/>
        <w:jc w:val="both"/>
        <w:rPr>
          <w:iCs/>
          <w:sz w:val="28"/>
          <w:szCs w:val="28"/>
        </w:rPr>
      </w:pPr>
      <w:r w:rsidRPr="00EA6511">
        <w:rPr>
          <w:iCs/>
          <w:sz w:val="28"/>
          <w:szCs w:val="28"/>
        </w:rPr>
        <w:t>22</w:t>
      </w:r>
      <w:r w:rsidR="005C431A" w:rsidRPr="00EA6511">
        <w:rPr>
          <w:iCs/>
          <w:sz w:val="28"/>
          <w:szCs w:val="28"/>
        </w:rPr>
        <w:t xml:space="preserve">) </w:t>
      </w:r>
      <w:r w:rsidR="00E34E56" w:rsidRPr="00EA6511">
        <w:rPr>
          <w:iCs/>
          <w:sz w:val="28"/>
          <w:szCs w:val="28"/>
        </w:rPr>
        <w:t>постановления Правительства Российской Федерации от 10.02.2017 № 166 «Об утверждении Правил составления и направления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уведомления об исполнении такого предостережения»;</w:t>
      </w:r>
    </w:p>
    <w:p w14:paraId="5C14794A" w14:textId="48ACD3BE" w:rsidR="00E34E56" w:rsidRPr="00EA6511" w:rsidRDefault="00982683" w:rsidP="00E34E56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lastRenderedPageBreak/>
        <w:t>23</w:t>
      </w:r>
      <w:r w:rsidR="005C431A" w:rsidRPr="00EA6511">
        <w:rPr>
          <w:sz w:val="28"/>
          <w:szCs w:val="28"/>
        </w:rPr>
        <w:t>) п</w:t>
      </w:r>
      <w:r w:rsidR="0068534F" w:rsidRPr="00EA6511">
        <w:rPr>
          <w:sz w:val="28"/>
          <w:szCs w:val="28"/>
        </w:rPr>
        <w:t>риказа Министерства транспорта Российской Федерации</w:t>
      </w:r>
      <w:r w:rsidR="00E34E56" w:rsidRPr="00EA6511">
        <w:rPr>
          <w:sz w:val="28"/>
          <w:szCs w:val="28"/>
        </w:rPr>
        <w:t xml:space="preserve"> от 24.06.2003 № 153 «</w:t>
      </w:r>
      <w:r w:rsidR="0068534F" w:rsidRPr="00EA6511">
        <w:rPr>
          <w:sz w:val="28"/>
          <w:szCs w:val="28"/>
        </w:rPr>
        <w:t>Об утверждении и</w:t>
      </w:r>
      <w:r w:rsidR="00E34E56" w:rsidRPr="00EA6511">
        <w:rPr>
          <w:sz w:val="28"/>
          <w:szCs w:val="28"/>
        </w:rPr>
        <w:t>нструкция по учету доходов и расходов по обычным видам деятельности на автомобильном транспорте»;</w:t>
      </w:r>
    </w:p>
    <w:p w14:paraId="187DEFEA" w14:textId="1A3E908F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24</w:t>
      </w:r>
      <w:r w:rsidR="005C431A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 xml:space="preserve">приказа </w:t>
      </w:r>
      <w:r w:rsidR="0068534F" w:rsidRPr="00EA6511">
        <w:rPr>
          <w:sz w:val="28"/>
          <w:szCs w:val="28"/>
        </w:rPr>
        <w:t>Министерства экономического развития Российской Федерации</w:t>
      </w:r>
      <w:r w:rsidR="00E34E56" w:rsidRPr="00EA6511">
        <w:rPr>
          <w:sz w:val="28"/>
          <w:szCs w:val="28"/>
        </w:rPr>
        <w:t xml:space="preserve"> от 30.04.2009 № 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14:paraId="3269AA4B" w14:textId="739ECD14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25</w:t>
      </w:r>
      <w:r w:rsidR="005C431A" w:rsidRPr="00EA6511">
        <w:rPr>
          <w:sz w:val="28"/>
          <w:szCs w:val="28"/>
        </w:rPr>
        <w:t>) п</w:t>
      </w:r>
      <w:r w:rsidR="00E34E56" w:rsidRPr="00EA6511">
        <w:rPr>
          <w:sz w:val="28"/>
          <w:szCs w:val="28"/>
        </w:rPr>
        <w:t xml:space="preserve">риказа </w:t>
      </w:r>
      <w:r w:rsidR="0068534F" w:rsidRPr="00EA6511">
        <w:rPr>
          <w:sz w:val="28"/>
          <w:szCs w:val="28"/>
        </w:rPr>
        <w:t>Министерства транспорта Российской Федерации</w:t>
      </w:r>
      <w:r w:rsidR="00E34E56" w:rsidRPr="00EA6511">
        <w:rPr>
          <w:sz w:val="28"/>
          <w:szCs w:val="28"/>
        </w:rPr>
        <w:t xml:space="preserve"> от 04.06.2009 № 90 «Об утверждении перечня сборов, взимаемых с судов в речных портах (портовых сборов), и перечня сборов, взимаемых с судов за услуги по использованию инфраструктуры внутренних водных путей»;</w:t>
      </w:r>
    </w:p>
    <w:p w14:paraId="1AB6C143" w14:textId="6EF9CE44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26</w:t>
      </w:r>
      <w:r w:rsidR="00235103" w:rsidRPr="00EA6511">
        <w:rPr>
          <w:sz w:val="28"/>
          <w:szCs w:val="28"/>
        </w:rPr>
        <w:t>) п</w:t>
      </w:r>
      <w:r w:rsidR="00E34E56" w:rsidRPr="00EA6511">
        <w:rPr>
          <w:sz w:val="28"/>
          <w:szCs w:val="28"/>
        </w:rPr>
        <w:t xml:space="preserve">риказа </w:t>
      </w:r>
      <w:r w:rsidR="0068534F" w:rsidRPr="00EA6511">
        <w:rPr>
          <w:sz w:val="28"/>
          <w:szCs w:val="28"/>
        </w:rPr>
        <w:t>Министерства транспорта Российской Федерации</w:t>
      </w:r>
      <w:r w:rsidR="00E34E56" w:rsidRPr="00EA6511">
        <w:rPr>
          <w:sz w:val="28"/>
          <w:szCs w:val="28"/>
        </w:rPr>
        <w:t xml:space="preserve"> от 05.12.2011 № 303 «Об утверждении </w:t>
      </w:r>
      <w:proofErr w:type="gramStart"/>
      <w:r w:rsidR="00E34E56" w:rsidRPr="00EA6511">
        <w:rPr>
          <w:sz w:val="28"/>
          <w:szCs w:val="28"/>
        </w:rPr>
        <w:t>порядка ведения раздельного учета доходов расходов</w:t>
      </w:r>
      <w:proofErr w:type="gramEnd"/>
      <w:r w:rsidR="00E34E56" w:rsidRPr="00EA6511">
        <w:rPr>
          <w:sz w:val="28"/>
          <w:szCs w:val="28"/>
        </w:rPr>
        <w:t xml:space="preserve"> по видам деятельности, связанной с оказанием услуг субъектов естественных монополий в аэропортах»;</w:t>
      </w:r>
    </w:p>
    <w:p w14:paraId="31EF461F" w14:textId="673844DF" w:rsidR="00982683" w:rsidRPr="00EA6511" w:rsidRDefault="00982683" w:rsidP="00982683">
      <w:pPr>
        <w:ind w:firstLine="709"/>
        <w:jc w:val="both"/>
        <w:rPr>
          <w:rFonts w:eastAsia="Calibri"/>
          <w:bCs/>
          <w:sz w:val="28"/>
          <w:szCs w:val="28"/>
        </w:rPr>
      </w:pPr>
      <w:r w:rsidRPr="00EA6511">
        <w:rPr>
          <w:rFonts w:eastAsia="Calibri"/>
          <w:bCs/>
          <w:sz w:val="28"/>
          <w:szCs w:val="28"/>
        </w:rPr>
        <w:t xml:space="preserve">27) </w:t>
      </w:r>
      <w:r w:rsidR="00F17376" w:rsidRPr="00EA6511">
        <w:rPr>
          <w:rFonts w:eastAsia="Calibri"/>
          <w:bCs/>
          <w:sz w:val="28"/>
          <w:szCs w:val="28"/>
        </w:rPr>
        <w:t>п</w:t>
      </w:r>
      <w:r w:rsidRPr="00EA6511">
        <w:rPr>
          <w:rFonts w:eastAsia="Calibri"/>
          <w:bCs/>
          <w:sz w:val="28"/>
          <w:szCs w:val="28"/>
        </w:rPr>
        <w:t xml:space="preserve">риказ </w:t>
      </w:r>
      <w:r w:rsidR="00F17376" w:rsidRPr="00EA6511">
        <w:rPr>
          <w:sz w:val="28"/>
          <w:szCs w:val="28"/>
        </w:rPr>
        <w:t>Министерства транспорта Российской Федерации</w:t>
      </w:r>
      <w:r w:rsidR="00F17376" w:rsidRPr="00EA6511">
        <w:rPr>
          <w:rFonts w:eastAsia="Calibri"/>
          <w:bCs/>
          <w:sz w:val="28"/>
          <w:szCs w:val="28"/>
        </w:rPr>
        <w:t xml:space="preserve"> от 17.07.2012 № 241 «</w:t>
      </w:r>
      <w:r w:rsidRPr="00EA6511">
        <w:rPr>
          <w:rFonts w:eastAsia="Calibri"/>
          <w:bCs/>
          <w:sz w:val="28"/>
          <w:szCs w:val="28"/>
        </w:rPr>
        <w:t>Об аэронавигационных и аэропортовых сборах, тарифах за обслуживание воздушных судов в аэропортах и воздушном про</w:t>
      </w:r>
      <w:r w:rsidR="00F17376" w:rsidRPr="00EA6511">
        <w:rPr>
          <w:rFonts w:eastAsia="Calibri"/>
          <w:bCs/>
          <w:sz w:val="28"/>
          <w:szCs w:val="28"/>
        </w:rPr>
        <w:t>странстве Российской Федерации»</w:t>
      </w:r>
      <w:r w:rsidR="00BD6FF1" w:rsidRPr="00EA6511">
        <w:rPr>
          <w:rFonts w:eastAsia="Calibri"/>
          <w:bCs/>
          <w:sz w:val="28"/>
          <w:szCs w:val="28"/>
        </w:rPr>
        <w:t>;</w:t>
      </w:r>
    </w:p>
    <w:p w14:paraId="653D5002" w14:textId="4D02FE2F" w:rsidR="00982683" w:rsidRPr="00EA6511" w:rsidRDefault="00982683" w:rsidP="0098268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 xml:space="preserve">28) приказа </w:t>
      </w:r>
      <w:r w:rsidR="00F17376" w:rsidRPr="00EA6511">
        <w:rPr>
          <w:sz w:val="28"/>
          <w:szCs w:val="28"/>
        </w:rPr>
        <w:t>Министерства транспорта Российской Федерации</w:t>
      </w:r>
      <w:r w:rsidRPr="00EA6511">
        <w:rPr>
          <w:sz w:val="28"/>
          <w:szCs w:val="28"/>
        </w:rPr>
        <w:t xml:space="preserve"> от 23.10.2018 № 373 «Об утверждении Порядка ведения раздельного учета доходов и расходов субъектами естественных монополий в сфере железнодорожных перевозок»;</w:t>
      </w:r>
    </w:p>
    <w:p w14:paraId="7020DBC9" w14:textId="7C0FC08B" w:rsidR="00E34E56" w:rsidRPr="00EA6511" w:rsidRDefault="00982683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>29</w:t>
      </w:r>
      <w:r w:rsidR="00235103" w:rsidRPr="00EA6511">
        <w:rPr>
          <w:sz w:val="28"/>
          <w:szCs w:val="28"/>
        </w:rPr>
        <w:t>) п</w:t>
      </w:r>
      <w:r w:rsidR="00E34E56" w:rsidRPr="00EA6511">
        <w:rPr>
          <w:sz w:val="28"/>
          <w:szCs w:val="28"/>
        </w:rPr>
        <w:t xml:space="preserve">риказа </w:t>
      </w:r>
      <w:r w:rsidR="004D13B4" w:rsidRPr="00EA6511">
        <w:rPr>
          <w:sz w:val="28"/>
          <w:szCs w:val="28"/>
        </w:rPr>
        <w:t>Федеральной антимонопольной службы</w:t>
      </w:r>
      <w:r w:rsidR="00E34E56" w:rsidRPr="00EA6511">
        <w:rPr>
          <w:sz w:val="28"/>
          <w:szCs w:val="28"/>
        </w:rPr>
        <w:t xml:space="preserve"> от 05.12.2017 № 1649/17 «</w:t>
      </w:r>
      <w:r w:rsidR="004D13B4" w:rsidRPr="00EA6511">
        <w:rPr>
          <w:sz w:val="28"/>
          <w:szCs w:val="28"/>
        </w:rPr>
        <w:t>Об утверждении методик</w:t>
      </w:r>
      <w:r w:rsidR="006467F8" w:rsidRPr="00EA6511">
        <w:rPr>
          <w:sz w:val="28"/>
          <w:szCs w:val="28"/>
        </w:rPr>
        <w:t>и</w:t>
      </w:r>
      <w:r w:rsidR="00E34E56" w:rsidRPr="00EA6511">
        <w:rPr>
          <w:sz w:val="28"/>
          <w:szCs w:val="28"/>
        </w:rPr>
        <w:t xml:space="preserve"> расчета экономически обоснованного уровня затрат, учитываемых при формировании экономически обоснованного уровня таких тарифов за услуги субъектов естественных монополий в сфере перевозок пассажиров железнодорожным транспортом общего пользования в пригородном сообщении»;</w:t>
      </w:r>
    </w:p>
    <w:p w14:paraId="72D40942" w14:textId="68EC7EDC" w:rsidR="00982683" w:rsidRPr="00EA6511" w:rsidRDefault="00982683" w:rsidP="00982683">
      <w:pPr>
        <w:ind w:firstLine="709"/>
        <w:jc w:val="both"/>
        <w:rPr>
          <w:rFonts w:eastAsia="Calibri"/>
          <w:sz w:val="28"/>
          <w:szCs w:val="28"/>
        </w:rPr>
      </w:pPr>
      <w:r w:rsidRPr="00EA6511">
        <w:rPr>
          <w:rFonts w:eastAsia="Calibri"/>
          <w:sz w:val="28"/>
          <w:szCs w:val="28"/>
        </w:rPr>
        <w:t xml:space="preserve">30) </w:t>
      </w:r>
      <w:r w:rsidR="004D13B4" w:rsidRPr="00EA6511">
        <w:rPr>
          <w:rFonts w:eastAsia="Calibri"/>
          <w:sz w:val="28"/>
          <w:szCs w:val="28"/>
        </w:rPr>
        <w:t>п</w:t>
      </w:r>
      <w:r w:rsidRPr="00EA6511">
        <w:rPr>
          <w:rFonts w:eastAsia="Calibri"/>
          <w:sz w:val="28"/>
          <w:szCs w:val="28"/>
        </w:rPr>
        <w:t>риказ</w:t>
      </w:r>
      <w:r w:rsidR="004D13B4" w:rsidRPr="00EA6511">
        <w:rPr>
          <w:rFonts w:eastAsia="Calibri"/>
          <w:sz w:val="28"/>
          <w:szCs w:val="28"/>
        </w:rPr>
        <w:t>а</w:t>
      </w:r>
      <w:r w:rsidRPr="00EA6511">
        <w:rPr>
          <w:rFonts w:eastAsia="Calibri"/>
          <w:sz w:val="28"/>
          <w:szCs w:val="28"/>
        </w:rPr>
        <w:t xml:space="preserve"> </w:t>
      </w:r>
      <w:r w:rsidR="003C26BB" w:rsidRPr="00EA6511">
        <w:rPr>
          <w:rFonts w:eastAsia="Calibri"/>
          <w:sz w:val="28"/>
          <w:szCs w:val="28"/>
        </w:rPr>
        <w:t>Федеральной службы по тарифам от 31.10.2014 № 238-т/2 «</w:t>
      </w:r>
      <w:r w:rsidRPr="00EA6511">
        <w:rPr>
          <w:rFonts w:eastAsia="Calibri"/>
          <w:sz w:val="28"/>
          <w:szCs w:val="28"/>
        </w:rPr>
        <w:t>Об утверждении Методических указаний по вопросу государственного регулирования сборов и тарифов на услуги субъектов есте</w:t>
      </w:r>
      <w:r w:rsidR="003C26BB" w:rsidRPr="00EA6511">
        <w:rPr>
          <w:rFonts w:eastAsia="Calibri"/>
          <w:sz w:val="28"/>
          <w:szCs w:val="28"/>
        </w:rPr>
        <w:t>ственных монополий в аэропортах»</w:t>
      </w:r>
      <w:r w:rsidRPr="00EA6511">
        <w:rPr>
          <w:rFonts w:eastAsia="Calibri"/>
          <w:sz w:val="28"/>
          <w:szCs w:val="28"/>
        </w:rPr>
        <w:t>;</w:t>
      </w:r>
    </w:p>
    <w:p w14:paraId="74BF6E68" w14:textId="2F03DDCE" w:rsidR="001E414F" w:rsidRPr="00EA6511" w:rsidRDefault="00EA6511" w:rsidP="009826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31) </w:t>
      </w:r>
      <w:r w:rsidR="001E414F" w:rsidRPr="00EA6511">
        <w:rPr>
          <w:sz w:val="28"/>
          <w:szCs w:val="28"/>
        </w:rPr>
        <w:t>Закона Новосибирской области от 25.12.2006 № 80-ОЗ «О нормативных правовых актах Новосибирской области»;</w:t>
      </w:r>
    </w:p>
    <w:p w14:paraId="4803BA7B" w14:textId="76672703" w:rsidR="00E34E56" w:rsidRPr="00EA6511" w:rsidRDefault="001E414F" w:rsidP="001E414F">
      <w:pPr>
        <w:ind w:firstLine="709"/>
        <w:jc w:val="both"/>
        <w:rPr>
          <w:sz w:val="28"/>
          <w:szCs w:val="28"/>
        </w:rPr>
      </w:pPr>
      <w:r w:rsidRPr="00EA6511">
        <w:rPr>
          <w:sz w:val="28"/>
          <w:szCs w:val="28"/>
        </w:rPr>
        <w:t xml:space="preserve"> </w:t>
      </w:r>
      <w:r w:rsidR="00EA6511">
        <w:rPr>
          <w:sz w:val="28"/>
          <w:szCs w:val="28"/>
        </w:rPr>
        <w:t>32</w:t>
      </w:r>
      <w:r w:rsidR="00235103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Закона Новосибирской области от 05.05.2016 № 55-ОЗ «Об отдельных вопросах организации транспортного обслуживания населения на территории Новосибирской области»;</w:t>
      </w:r>
    </w:p>
    <w:p w14:paraId="47C2F485" w14:textId="209FB15A" w:rsidR="001E414F" w:rsidRPr="00EA6511" w:rsidRDefault="00EA6511" w:rsidP="001E414F">
      <w:pPr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33) </w:t>
      </w:r>
      <w:r w:rsidR="001E414F" w:rsidRPr="00EA6511">
        <w:rPr>
          <w:sz w:val="28"/>
          <w:szCs w:val="28"/>
        </w:rPr>
        <w:t>постановления Губернатора Новосибирской области от 26.04.2010 № 134 «О Порядке подготовки, принятия, опубликования и вступления в силу нормативных правовых актов Губернатора области, Правительства Новосибирской области, областных исполнительных органов государственной власти Новосибирской области»</w:t>
      </w:r>
    </w:p>
    <w:p w14:paraId="184E10F6" w14:textId="5653E1CB" w:rsidR="005306E8" w:rsidRPr="00EA6511" w:rsidRDefault="00EA6511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</w:t>
      </w:r>
      <w:r w:rsidR="00F866DF" w:rsidRPr="00EA6511">
        <w:rPr>
          <w:sz w:val="28"/>
          <w:szCs w:val="28"/>
        </w:rPr>
        <w:t>) постановления Правительства Новоси</w:t>
      </w:r>
      <w:r w:rsidR="003C26BB" w:rsidRPr="00EA6511">
        <w:rPr>
          <w:sz w:val="28"/>
          <w:szCs w:val="28"/>
        </w:rPr>
        <w:t>бирской области от 25.02.2013</w:t>
      </w:r>
      <w:r w:rsidR="006467F8" w:rsidRPr="00EA6511">
        <w:rPr>
          <w:sz w:val="28"/>
          <w:szCs w:val="28"/>
        </w:rPr>
        <w:t xml:space="preserve"> </w:t>
      </w:r>
      <w:r w:rsidR="003C26BB" w:rsidRPr="00EA6511">
        <w:rPr>
          <w:sz w:val="28"/>
          <w:szCs w:val="28"/>
        </w:rPr>
        <w:t xml:space="preserve"> </w:t>
      </w:r>
      <w:r w:rsidR="006467F8" w:rsidRPr="00EA6511">
        <w:rPr>
          <w:sz w:val="28"/>
          <w:szCs w:val="28"/>
        </w:rPr>
        <w:t xml:space="preserve">   </w:t>
      </w:r>
      <w:r w:rsidR="003C26BB" w:rsidRPr="00EA6511">
        <w:rPr>
          <w:sz w:val="28"/>
          <w:szCs w:val="28"/>
        </w:rPr>
        <w:t>№</w:t>
      </w:r>
      <w:r w:rsidR="006467F8" w:rsidRPr="00EA6511">
        <w:rPr>
          <w:sz w:val="28"/>
          <w:szCs w:val="28"/>
        </w:rPr>
        <w:t xml:space="preserve"> </w:t>
      </w:r>
      <w:r w:rsidR="00F866DF" w:rsidRPr="00EA6511">
        <w:rPr>
          <w:sz w:val="28"/>
          <w:szCs w:val="28"/>
        </w:rPr>
        <w:t>74-п «О департаменте по тарифам Новосибирской области»</w:t>
      </w:r>
      <w:r w:rsidR="00BD6FF1" w:rsidRPr="00EA6511">
        <w:rPr>
          <w:sz w:val="28"/>
          <w:szCs w:val="28"/>
        </w:rPr>
        <w:t>;</w:t>
      </w:r>
    </w:p>
    <w:p w14:paraId="11AB8937" w14:textId="3C1CB48C" w:rsidR="00E34E56" w:rsidRPr="00982683" w:rsidRDefault="00EA6511" w:rsidP="00E34E5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35</w:t>
      </w:r>
      <w:r w:rsidR="00235103" w:rsidRPr="00EA6511">
        <w:rPr>
          <w:sz w:val="28"/>
          <w:szCs w:val="28"/>
        </w:rPr>
        <w:t xml:space="preserve">) </w:t>
      </w:r>
      <w:r w:rsidR="00E34E56" w:rsidRPr="00EA6511">
        <w:rPr>
          <w:sz w:val="28"/>
          <w:szCs w:val="28"/>
        </w:rPr>
        <w:t>приказа департамента по тарифам Новосибирс</w:t>
      </w:r>
      <w:r w:rsidR="006467F8" w:rsidRPr="00EA6511">
        <w:rPr>
          <w:sz w:val="28"/>
          <w:szCs w:val="28"/>
        </w:rPr>
        <w:t xml:space="preserve">кой области от 29.09.2017 № </w:t>
      </w:r>
      <w:r w:rsidR="00235103" w:rsidRPr="00EA6511">
        <w:rPr>
          <w:sz w:val="28"/>
          <w:szCs w:val="28"/>
        </w:rPr>
        <w:t>328 «</w:t>
      </w:r>
      <w:r w:rsidR="00E34E56" w:rsidRPr="00EA6511">
        <w:rPr>
          <w:sz w:val="28"/>
          <w:szCs w:val="28"/>
        </w:rPr>
        <w:t xml:space="preserve">Об утверждении Перечней нормативных правовых актов и (или) их отдельных частей, содержащих обязательные требования, 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</w:t>
      </w:r>
      <w:r w:rsidR="00235103" w:rsidRPr="00EA6511">
        <w:rPr>
          <w:sz w:val="28"/>
          <w:szCs w:val="28"/>
        </w:rPr>
        <w:t>(надзора), и порядка их ведения»</w:t>
      </w:r>
      <w:r w:rsidR="00A32F15" w:rsidRPr="00EA6511">
        <w:rPr>
          <w:sz w:val="28"/>
          <w:szCs w:val="28"/>
        </w:rPr>
        <w:t>.</w:t>
      </w:r>
    </w:p>
    <w:p w14:paraId="27D9894A" w14:textId="77777777" w:rsidR="00137777" w:rsidRPr="00982683" w:rsidRDefault="003B4A49" w:rsidP="00137777">
      <w:pPr>
        <w:ind w:firstLine="709"/>
        <w:jc w:val="both"/>
        <w:rPr>
          <w:sz w:val="28"/>
          <w:szCs w:val="28"/>
        </w:rPr>
      </w:pPr>
      <w:r w:rsidRPr="00982683">
        <w:rPr>
          <w:sz w:val="28"/>
          <w:szCs w:val="28"/>
        </w:rPr>
        <w:t>7.4.2. </w:t>
      </w:r>
      <w:r w:rsidR="00137777" w:rsidRPr="00982683">
        <w:rPr>
          <w:sz w:val="28"/>
          <w:szCs w:val="28"/>
        </w:rPr>
        <w:t>Иные профессиональные знания:</w:t>
      </w:r>
    </w:p>
    <w:p w14:paraId="0CFF5995" w14:textId="35E490E9" w:rsidR="00E80C10" w:rsidRPr="00E34E56" w:rsidRDefault="00824A88" w:rsidP="00E80C10">
      <w:pPr>
        <w:ind w:firstLine="709"/>
        <w:jc w:val="both"/>
        <w:rPr>
          <w:sz w:val="28"/>
          <w:szCs w:val="28"/>
        </w:rPr>
      </w:pPr>
      <w:r w:rsidRPr="00982683">
        <w:rPr>
          <w:sz w:val="28"/>
          <w:szCs w:val="28"/>
        </w:rPr>
        <w:t xml:space="preserve">1) </w:t>
      </w:r>
      <w:r w:rsidR="00BE12F6" w:rsidRPr="00982683">
        <w:rPr>
          <w:sz w:val="28"/>
          <w:szCs w:val="28"/>
        </w:rPr>
        <w:t>порядок</w:t>
      </w:r>
      <w:r w:rsidR="00E80C10" w:rsidRPr="00982683">
        <w:rPr>
          <w:sz w:val="28"/>
          <w:szCs w:val="28"/>
        </w:rPr>
        <w:t xml:space="preserve"> расчета и</w:t>
      </w:r>
      <w:r w:rsidR="00E80C10" w:rsidRPr="00E34E56">
        <w:rPr>
          <w:sz w:val="28"/>
          <w:szCs w:val="28"/>
        </w:rPr>
        <w:t xml:space="preserve"> установления регулируемых цен (тарифов) в сфере регулирования транспорта и социальной сферы;</w:t>
      </w:r>
    </w:p>
    <w:p w14:paraId="3B1C5E41" w14:textId="0836F8C3" w:rsidR="00E80C10" w:rsidRPr="00E34E56" w:rsidRDefault="00824A88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BE12F6">
        <w:rPr>
          <w:sz w:val="28"/>
          <w:szCs w:val="28"/>
        </w:rPr>
        <w:t>технологии</w:t>
      </w:r>
      <w:r w:rsidR="00E80C10" w:rsidRPr="00E34E56">
        <w:rPr>
          <w:sz w:val="28"/>
          <w:szCs w:val="28"/>
        </w:rPr>
        <w:t xml:space="preserve"> экономического анализа для принятия обоснованных решений при установлении и анализе применения регулируемых цен (тарифов) в сфере регулирования транспорта и социальной сферы;</w:t>
      </w:r>
    </w:p>
    <w:p w14:paraId="4A58B523" w14:textId="09F8291A" w:rsidR="00E80C10" w:rsidRPr="00E34E56" w:rsidRDefault="00824A88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6467F8">
        <w:rPr>
          <w:sz w:val="28"/>
          <w:szCs w:val="28"/>
        </w:rPr>
        <w:t xml:space="preserve">порядок </w:t>
      </w:r>
      <w:proofErr w:type="gramStart"/>
      <w:r w:rsidR="006467F8">
        <w:rPr>
          <w:sz w:val="28"/>
          <w:szCs w:val="28"/>
        </w:rPr>
        <w:t>проведения</w:t>
      </w:r>
      <w:r w:rsidR="00E80C10" w:rsidRPr="00E34E56">
        <w:rPr>
          <w:sz w:val="28"/>
          <w:szCs w:val="28"/>
        </w:rPr>
        <w:t xml:space="preserve"> экономической экспертизы обоснованности предложений регулируемых организаций</w:t>
      </w:r>
      <w:proofErr w:type="gramEnd"/>
      <w:r w:rsidR="00E80C10" w:rsidRPr="00E34E56">
        <w:rPr>
          <w:sz w:val="28"/>
          <w:szCs w:val="28"/>
        </w:rPr>
        <w:t xml:space="preserve"> об установлении (пересмотре) регулируемых государством цен (тарифов);</w:t>
      </w:r>
    </w:p>
    <w:p w14:paraId="4829CB2B" w14:textId="34C3C66F" w:rsidR="00E80C10" w:rsidRPr="00E34E56" w:rsidRDefault="00824A88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BE12F6">
        <w:rPr>
          <w:sz w:val="28"/>
          <w:szCs w:val="28"/>
        </w:rPr>
        <w:t>особенности</w:t>
      </w:r>
      <w:r w:rsidR="00E80C10" w:rsidRPr="00E34E56">
        <w:rPr>
          <w:sz w:val="28"/>
          <w:szCs w:val="28"/>
        </w:rPr>
        <w:t xml:space="preserve"> экономики и управления на предприятиях транспорта и социальной сферы;</w:t>
      </w:r>
    </w:p>
    <w:p w14:paraId="06640718" w14:textId="2105A540" w:rsidR="00E80C10" w:rsidRPr="00E34E56" w:rsidRDefault="005129AA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="00BE12F6">
        <w:rPr>
          <w:sz w:val="28"/>
          <w:szCs w:val="28"/>
        </w:rPr>
        <w:t>принципы</w:t>
      </w:r>
      <w:r w:rsidR="00E80C10" w:rsidRPr="00E34E56">
        <w:rPr>
          <w:sz w:val="28"/>
          <w:szCs w:val="28"/>
        </w:rPr>
        <w:t xml:space="preserve"> прогнозирования цен (тарифов) в сфере регулирования транспорта и социальной сферы;</w:t>
      </w:r>
    </w:p>
    <w:p w14:paraId="4670C85C" w14:textId="37182389" w:rsidR="00E80C10" w:rsidRPr="00E34E56" w:rsidRDefault="005129AA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="00BE12F6">
        <w:rPr>
          <w:sz w:val="28"/>
          <w:szCs w:val="28"/>
        </w:rPr>
        <w:t>основные</w:t>
      </w:r>
      <w:r w:rsidR="00E80C10" w:rsidRPr="00E34E56">
        <w:rPr>
          <w:sz w:val="28"/>
          <w:szCs w:val="28"/>
        </w:rPr>
        <w:t xml:space="preserve"> напр</w:t>
      </w:r>
      <w:r w:rsidR="00BE12F6">
        <w:rPr>
          <w:sz w:val="28"/>
          <w:szCs w:val="28"/>
        </w:rPr>
        <w:t>авления и приоритеты</w:t>
      </w:r>
      <w:r w:rsidR="00E80C10" w:rsidRPr="00E34E56">
        <w:rPr>
          <w:sz w:val="28"/>
          <w:szCs w:val="28"/>
        </w:rPr>
        <w:t xml:space="preserve"> государственной политики в области регулируемого ценообразования (тарифного регулирования);</w:t>
      </w:r>
    </w:p>
    <w:p w14:paraId="6FC34471" w14:textId="0DB698A1" w:rsidR="00E80C10" w:rsidRDefault="005129AA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BE12F6">
        <w:rPr>
          <w:sz w:val="28"/>
          <w:szCs w:val="28"/>
        </w:rPr>
        <w:t>методы</w:t>
      </w:r>
      <w:r w:rsidR="00E80C10" w:rsidRPr="00E34E56">
        <w:rPr>
          <w:sz w:val="28"/>
          <w:szCs w:val="28"/>
        </w:rPr>
        <w:t xml:space="preserve"> тар</w:t>
      </w:r>
      <w:r w:rsidR="0000233F">
        <w:rPr>
          <w:sz w:val="28"/>
          <w:szCs w:val="28"/>
        </w:rPr>
        <w:t>ифного регулирования, механизмы</w:t>
      </w:r>
      <w:r w:rsidR="00E80C10" w:rsidRPr="00E34E56">
        <w:rPr>
          <w:sz w:val="28"/>
          <w:szCs w:val="28"/>
        </w:rPr>
        <w:t xml:space="preserve"> ценообразования в сфере регулировани</w:t>
      </w:r>
      <w:r>
        <w:rPr>
          <w:sz w:val="28"/>
          <w:szCs w:val="28"/>
        </w:rPr>
        <w:t>я транспорта и социальной сферы.</w:t>
      </w:r>
    </w:p>
    <w:p w14:paraId="0117255E" w14:textId="00789E61" w:rsidR="00EA6511" w:rsidRPr="009A4407" w:rsidRDefault="00EA6511" w:rsidP="00EA6511">
      <w:pPr>
        <w:ind w:firstLine="709"/>
        <w:jc w:val="both"/>
        <w:rPr>
          <w:sz w:val="28"/>
          <w:szCs w:val="28"/>
          <w:highlight w:val="cyan"/>
        </w:rPr>
      </w:pPr>
      <w:r w:rsidRPr="00EA6511">
        <w:rPr>
          <w:sz w:val="28"/>
          <w:szCs w:val="28"/>
        </w:rPr>
        <w:t xml:space="preserve">37) </w:t>
      </w:r>
      <w:r>
        <w:rPr>
          <w:sz w:val="28"/>
          <w:szCs w:val="28"/>
        </w:rPr>
        <w:t>порядок ведения</w:t>
      </w:r>
      <w:r w:rsidRPr="00EA6511">
        <w:rPr>
          <w:sz w:val="28"/>
          <w:szCs w:val="28"/>
        </w:rPr>
        <w:t xml:space="preserve"> делопроизводства в отделе (в том числе составление номенклатуры дел отдела);</w:t>
      </w:r>
      <w:r w:rsidRPr="009A4407">
        <w:rPr>
          <w:sz w:val="28"/>
          <w:szCs w:val="28"/>
          <w:highlight w:val="cyan"/>
        </w:rPr>
        <w:t xml:space="preserve"> </w:t>
      </w:r>
    </w:p>
    <w:p w14:paraId="51038AA9" w14:textId="77777777" w:rsidR="00137777" w:rsidRPr="000A10DD" w:rsidRDefault="003B4A49" w:rsidP="00137777">
      <w:pPr>
        <w:ind w:firstLine="709"/>
        <w:jc w:val="both"/>
        <w:rPr>
          <w:sz w:val="28"/>
          <w:szCs w:val="28"/>
        </w:rPr>
      </w:pPr>
      <w:r w:rsidRPr="000A10DD">
        <w:rPr>
          <w:sz w:val="28"/>
          <w:szCs w:val="28"/>
        </w:rPr>
        <w:t>7.5. </w:t>
      </w:r>
      <w:r w:rsidR="00137777" w:rsidRPr="000A10DD">
        <w:rPr>
          <w:sz w:val="28"/>
          <w:szCs w:val="28"/>
        </w:rPr>
        <w:t>Наличие функциональных знаний:</w:t>
      </w:r>
    </w:p>
    <w:p w14:paraId="3EFB6FF0" w14:textId="562F28EE" w:rsidR="00E80C10" w:rsidRPr="00E34E56" w:rsidRDefault="000A10DD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E80C10" w:rsidRPr="00E34E56">
        <w:rPr>
          <w:sz w:val="28"/>
          <w:szCs w:val="28"/>
        </w:rPr>
        <w:t>принци</w:t>
      </w:r>
      <w:r w:rsidR="0000233F">
        <w:rPr>
          <w:sz w:val="28"/>
          <w:szCs w:val="28"/>
        </w:rPr>
        <w:t>пы, методы, технологии и механизмы</w:t>
      </w:r>
      <w:r w:rsidR="00E80C10" w:rsidRPr="00E34E56">
        <w:rPr>
          <w:sz w:val="28"/>
          <w:szCs w:val="28"/>
        </w:rPr>
        <w:t xml:space="preserve"> осуществления государственного контроля (надзора); </w:t>
      </w:r>
    </w:p>
    <w:p w14:paraId="4F021F3B" w14:textId="3ABE4864" w:rsidR="00E80C10" w:rsidRPr="00E34E56" w:rsidRDefault="000A10DD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00233F">
        <w:rPr>
          <w:sz w:val="28"/>
          <w:szCs w:val="28"/>
        </w:rPr>
        <w:t>виды</w:t>
      </w:r>
      <w:r w:rsidR="00E80C10" w:rsidRPr="00E34E56">
        <w:rPr>
          <w:sz w:val="28"/>
          <w:szCs w:val="28"/>
        </w:rPr>
        <w:t xml:space="preserve">, назначения и технологии организации проверочных процедур; </w:t>
      </w:r>
    </w:p>
    <w:p w14:paraId="1F74FA7E" w14:textId="473548B2" w:rsidR="00E80C10" w:rsidRPr="00E34E56" w:rsidRDefault="000A10DD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E80C10" w:rsidRPr="00E34E56">
        <w:rPr>
          <w:sz w:val="28"/>
          <w:szCs w:val="28"/>
        </w:rPr>
        <w:t xml:space="preserve">процедуры организации проверки: порядок, этапы, инструменты проведения; </w:t>
      </w:r>
    </w:p>
    <w:p w14:paraId="65BA885E" w14:textId="59C2EF7C" w:rsidR="00E80C10" w:rsidRPr="00E34E56" w:rsidRDefault="000A10DD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00233F">
        <w:rPr>
          <w:sz w:val="28"/>
          <w:szCs w:val="28"/>
        </w:rPr>
        <w:t>ограничения</w:t>
      </w:r>
      <w:r w:rsidR="00E80C10" w:rsidRPr="00E34E56">
        <w:rPr>
          <w:sz w:val="28"/>
          <w:szCs w:val="28"/>
        </w:rPr>
        <w:t xml:space="preserve"> при проведении проверочных процедур; </w:t>
      </w:r>
    </w:p>
    <w:p w14:paraId="400E5AC3" w14:textId="4097E047" w:rsidR="00E80C10" w:rsidRPr="00E34E56" w:rsidRDefault="000A10DD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="00E80C10" w:rsidRPr="00E34E56">
        <w:rPr>
          <w:sz w:val="28"/>
          <w:szCs w:val="28"/>
        </w:rPr>
        <w:t>мер</w:t>
      </w:r>
      <w:r w:rsidR="0000233F">
        <w:rPr>
          <w:sz w:val="28"/>
          <w:szCs w:val="28"/>
        </w:rPr>
        <w:t>ы, принимаемые</w:t>
      </w:r>
      <w:r w:rsidR="00E80C10" w:rsidRPr="00E34E56">
        <w:rPr>
          <w:sz w:val="28"/>
          <w:szCs w:val="28"/>
        </w:rPr>
        <w:t xml:space="preserve"> по результатам проверки; </w:t>
      </w:r>
    </w:p>
    <w:p w14:paraId="01BCB1CD" w14:textId="6076A432" w:rsidR="00E80C10" w:rsidRPr="000A10DD" w:rsidRDefault="000A10DD" w:rsidP="00E80C1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="0000233F">
        <w:rPr>
          <w:sz w:val="28"/>
          <w:szCs w:val="28"/>
        </w:rPr>
        <w:t>основания проведения и особенности</w:t>
      </w:r>
      <w:r w:rsidR="0027600C">
        <w:rPr>
          <w:sz w:val="28"/>
          <w:szCs w:val="28"/>
        </w:rPr>
        <w:t xml:space="preserve"> внеплановых проверок.</w:t>
      </w:r>
    </w:p>
    <w:p w14:paraId="7B6394D7" w14:textId="77777777" w:rsidR="00137777" w:rsidRPr="002A5214" w:rsidRDefault="003B4A49" w:rsidP="00137777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7.6. </w:t>
      </w:r>
      <w:r w:rsidR="00137777" w:rsidRPr="002A5214">
        <w:rPr>
          <w:sz w:val="28"/>
          <w:szCs w:val="28"/>
        </w:rPr>
        <w:t>Наличие базовых умений:</w:t>
      </w:r>
    </w:p>
    <w:p w14:paraId="18B7B21E" w14:textId="6765CA33" w:rsidR="00E80C10" w:rsidRPr="00E80C10" w:rsidRDefault="00E80C10" w:rsidP="00E80C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0C10">
        <w:rPr>
          <w:sz w:val="28"/>
          <w:szCs w:val="28"/>
        </w:rPr>
        <w:t xml:space="preserve">1) </w:t>
      </w:r>
      <w:r w:rsidR="00851D57">
        <w:rPr>
          <w:sz w:val="28"/>
          <w:szCs w:val="28"/>
        </w:rPr>
        <w:t xml:space="preserve">умение </w:t>
      </w:r>
      <w:r w:rsidRPr="00E80C10">
        <w:rPr>
          <w:sz w:val="28"/>
          <w:szCs w:val="28"/>
        </w:rPr>
        <w:t xml:space="preserve">мыслить системно (стратегически); </w:t>
      </w:r>
    </w:p>
    <w:p w14:paraId="5A38DA0D" w14:textId="470B048E" w:rsidR="00E80C10" w:rsidRPr="00E80C10" w:rsidRDefault="00E80C10" w:rsidP="00E80C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0C10">
        <w:rPr>
          <w:sz w:val="28"/>
          <w:szCs w:val="28"/>
        </w:rPr>
        <w:t xml:space="preserve">2) </w:t>
      </w:r>
      <w:r w:rsidR="00851D57">
        <w:rPr>
          <w:sz w:val="28"/>
          <w:szCs w:val="28"/>
        </w:rPr>
        <w:t xml:space="preserve">умение </w:t>
      </w:r>
      <w:r w:rsidRPr="00E80C10">
        <w:rPr>
          <w:sz w:val="28"/>
          <w:szCs w:val="28"/>
        </w:rPr>
        <w:t>планировать, координировать направления деятельности, ставить задачи;</w:t>
      </w:r>
    </w:p>
    <w:p w14:paraId="5212048E" w14:textId="0CBAA95C" w:rsidR="00E80C10" w:rsidRPr="00E80C10" w:rsidRDefault="00E80C10" w:rsidP="00E80C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0C10">
        <w:rPr>
          <w:sz w:val="28"/>
          <w:szCs w:val="28"/>
        </w:rPr>
        <w:t xml:space="preserve">3) </w:t>
      </w:r>
      <w:r w:rsidR="00851D57">
        <w:rPr>
          <w:sz w:val="28"/>
          <w:szCs w:val="28"/>
        </w:rPr>
        <w:t xml:space="preserve">умение </w:t>
      </w:r>
      <w:r w:rsidRPr="00E80C10">
        <w:rPr>
          <w:sz w:val="28"/>
          <w:szCs w:val="28"/>
        </w:rPr>
        <w:t>рационально использовать служебное время и достигать результата;</w:t>
      </w:r>
    </w:p>
    <w:p w14:paraId="1845A1A4" w14:textId="6FFFE5DE" w:rsidR="00E80C10" w:rsidRPr="00E80C10" w:rsidRDefault="00E80C10" w:rsidP="00E80C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0C10">
        <w:rPr>
          <w:sz w:val="28"/>
          <w:szCs w:val="28"/>
        </w:rPr>
        <w:t xml:space="preserve">4) </w:t>
      </w:r>
      <w:r w:rsidR="00851D57">
        <w:rPr>
          <w:sz w:val="28"/>
          <w:szCs w:val="28"/>
        </w:rPr>
        <w:t xml:space="preserve">умение </w:t>
      </w:r>
      <w:r w:rsidRPr="00E80C10">
        <w:rPr>
          <w:sz w:val="28"/>
          <w:szCs w:val="28"/>
        </w:rPr>
        <w:t>управлять изменениями;</w:t>
      </w:r>
    </w:p>
    <w:p w14:paraId="4256D331" w14:textId="77777777" w:rsidR="00E80C10" w:rsidRPr="00E80C10" w:rsidRDefault="00E80C10" w:rsidP="00E80C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0C10">
        <w:rPr>
          <w:sz w:val="28"/>
          <w:szCs w:val="28"/>
        </w:rPr>
        <w:t>5) коммуникативные умения;</w:t>
      </w:r>
    </w:p>
    <w:p w14:paraId="17F0C4A3" w14:textId="29C59743" w:rsidR="00E80C10" w:rsidRPr="00E80C10" w:rsidRDefault="00E80C10" w:rsidP="00E80C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80C10">
        <w:rPr>
          <w:sz w:val="28"/>
          <w:szCs w:val="28"/>
        </w:rPr>
        <w:t xml:space="preserve">6) </w:t>
      </w:r>
      <w:r w:rsidR="00851D57">
        <w:rPr>
          <w:sz w:val="28"/>
          <w:szCs w:val="28"/>
        </w:rPr>
        <w:t xml:space="preserve">умение </w:t>
      </w:r>
      <w:r w:rsidRPr="00E80C10">
        <w:rPr>
          <w:sz w:val="28"/>
          <w:szCs w:val="28"/>
        </w:rPr>
        <w:t>взаимодействовать с ок</w:t>
      </w:r>
      <w:r w:rsidR="00BE12F6">
        <w:rPr>
          <w:sz w:val="28"/>
          <w:szCs w:val="28"/>
        </w:rPr>
        <w:t>ружающими и разрешать конфликты;</w:t>
      </w:r>
    </w:p>
    <w:p w14:paraId="0AB45FC9" w14:textId="259C5003" w:rsidR="00E80C10" w:rsidRDefault="00E80C10" w:rsidP="00E80C10">
      <w:pPr>
        <w:ind w:firstLine="709"/>
        <w:jc w:val="both"/>
        <w:rPr>
          <w:iCs/>
          <w:sz w:val="28"/>
          <w:szCs w:val="28"/>
        </w:rPr>
      </w:pPr>
      <w:r w:rsidRPr="00E80C10">
        <w:rPr>
          <w:iCs/>
          <w:sz w:val="28"/>
          <w:szCs w:val="28"/>
        </w:rPr>
        <w:t xml:space="preserve">7) </w:t>
      </w:r>
      <w:r w:rsidR="00851D57">
        <w:rPr>
          <w:iCs/>
          <w:sz w:val="28"/>
          <w:szCs w:val="28"/>
        </w:rPr>
        <w:t>умение работать</w:t>
      </w:r>
      <w:r w:rsidRPr="00E80C10">
        <w:rPr>
          <w:iCs/>
          <w:sz w:val="28"/>
          <w:szCs w:val="28"/>
        </w:rPr>
        <w:t xml:space="preserve"> с внутренними и периферийными устройствами компьютера, с информационно-телекоммуникационными сетями, в том чи</w:t>
      </w:r>
      <w:r w:rsidR="00FC636F">
        <w:rPr>
          <w:iCs/>
          <w:sz w:val="28"/>
          <w:szCs w:val="28"/>
        </w:rPr>
        <w:t xml:space="preserve">сле с </w:t>
      </w:r>
      <w:r w:rsidR="00FC636F">
        <w:rPr>
          <w:iCs/>
          <w:sz w:val="28"/>
          <w:szCs w:val="28"/>
        </w:rPr>
        <w:lastRenderedPageBreak/>
        <w:t xml:space="preserve">сетью </w:t>
      </w:r>
      <w:r w:rsidR="00EA6511">
        <w:rPr>
          <w:iCs/>
          <w:sz w:val="28"/>
          <w:szCs w:val="28"/>
        </w:rPr>
        <w:t>«</w:t>
      </w:r>
      <w:r w:rsidR="00FC636F">
        <w:rPr>
          <w:iCs/>
          <w:sz w:val="28"/>
          <w:szCs w:val="28"/>
        </w:rPr>
        <w:t>Интернет</w:t>
      </w:r>
      <w:r w:rsidR="00EA6511">
        <w:rPr>
          <w:iCs/>
          <w:sz w:val="28"/>
          <w:szCs w:val="28"/>
        </w:rPr>
        <w:t>»</w:t>
      </w:r>
      <w:r w:rsidR="00FC636F">
        <w:rPr>
          <w:iCs/>
          <w:sz w:val="28"/>
          <w:szCs w:val="28"/>
        </w:rPr>
        <w:t>, управлять электронной почтой, работать</w:t>
      </w:r>
      <w:r w:rsidRPr="00E80C10">
        <w:rPr>
          <w:iCs/>
          <w:sz w:val="28"/>
          <w:szCs w:val="28"/>
        </w:rPr>
        <w:t xml:space="preserve"> в операционной системе, текстовом редакторе, с электронными таблицами, с базами данных, </w:t>
      </w:r>
      <w:r w:rsidR="00FC636F">
        <w:rPr>
          <w:iCs/>
          <w:sz w:val="28"/>
          <w:szCs w:val="28"/>
        </w:rPr>
        <w:t xml:space="preserve">умение </w:t>
      </w:r>
      <w:r w:rsidRPr="00E80C10">
        <w:rPr>
          <w:iCs/>
          <w:sz w:val="28"/>
          <w:szCs w:val="28"/>
        </w:rPr>
        <w:t>подготовки презентаций, использование графических объект</w:t>
      </w:r>
      <w:r w:rsidR="00851D57">
        <w:rPr>
          <w:iCs/>
          <w:sz w:val="28"/>
          <w:szCs w:val="28"/>
        </w:rPr>
        <w:t>ов в электронных документах.</w:t>
      </w:r>
    </w:p>
    <w:p w14:paraId="15C80292" w14:textId="77777777" w:rsidR="00137777" w:rsidRPr="002A5214" w:rsidRDefault="003B4A49" w:rsidP="00137777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7.7. </w:t>
      </w:r>
      <w:r w:rsidR="00137777" w:rsidRPr="002A5214">
        <w:rPr>
          <w:sz w:val="28"/>
          <w:szCs w:val="28"/>
        </w:rPr>
        <w:t>Наличие профессиональных умений:</w:t>
      </w:r>
    </w:p>
    <w:p w14:paraId="6D75B213" w14:textId="3EB69C62" w:rsidR="00B66576" w:rsidRPr="00E313E0" w:rsidRDefault="00BE12F6" w:rsidP="00B665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08420D">
        <w:rPr>
          <w:sz w:val="28"/>
          <w:szCs w:val="28"/>
        </w:rPr>
        <w:t>умение</w:t>
      </w:r>
      <w:r w:rsidR="0008420D" w:rsidRPr="0008420D">
        <w:rPr>
          <w:sz w:val="28"/>
          <w:szCs w:val="28"/>
        </w:rPr>
        <w:t xml:space="preserve"> </w:t>
      </w:r>
      <w:r w:rsidR="0008420D">
        <w:rPr>
          <w:sz w:val="28"/>
          <w:szCs w:val="28"/>
        </w:rPr>
        <w:t>проводить технико-экономическую, финансовую экспертизу, экономический</w:t>
      </w:r>
      <w:r w:rsidR="00B66576" w:rsidRPr="00E313E0">
        <w:rPr>
          <w:sz w:val="28"/>
          <w:szCs w:val="28"/>
        </w:rPr>
        <w:t xml:space="preserve"> анализ расч</w:t>
      </w:r>
      <w:r w:rsidR="00CB46F5">
        <w:rPr>
          <w:sz w:val="28"/>
          <w:szCs w:val="28"/>
        </w:rPr>
        <w:t>ета цен (тарифов) и осуществ</w:t>
      </w:r>
      <w:r w:rsidR="0008420D">
        <w:rPr>
          <w:sz w:val="28"/>
          <w:szCs w:val="28"/>
        </w:rPr>
        <w:t>лять подготовку</w:t>
      </w:r>
      <w:r w:rsidR="00B66576" w:rsidRPr="00E313E0">
        <w:rPr>
          <w:sz w:val="28"/>
          <w:szCs w:val="28"/>
        </w:rPr>
        <w:t xml:space="preserve"> экспертных заключений;</w:t>
      </w:r>
    </w:p>
    <w:p w14:paraId="573D7DEF" w14:textId="56910C5B" w:rsidR="00B66576" w:rsidRPr="00E313E0" w:rsidRDefault="00BE12F6" w:rsidP="00B665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08420D">
        <w:rPr>
          <w:sz w:val="28"/>
          <w:szCs w:val="28"/>
        </w:rPr>
        <w:t xml:space="preserve">умение </w:t>
      </w:r>
      <w:r w:rsidR="00B66576" w:rsidRPr="00E313E0">
        <w:rPr>
          <w:sz w:val="28"/>
          <w:szCs w:val="28"/>
        </w:rPr>
        <w:t>осущ</w:t>
      </w:r>
      <w:r w:rsidR="0008420D">
        <w:rPr>
          <w:sz w:val="28"/>
          <w:szCs w:val="28"/>
        </w:rPr>
        <w:t>ествлять</w:t>
      </w:r>
      <w:r w:rsidR="00B66576" w:rsidRPr="00E313E0">
        <w:rPr>
          <w:sz w:val="28"/>
          <w:szCs w:val="28"/>
        </w:rPr>
        <w:t xml:space="preserve"> расчет</w:t>
      </w:r>
      <w:r w:rsidR="0008420D">
        <w:rPr>
          <w:sz w:val="28"/>
          <w:szCs w:val="28"/>
        </w:rPr>
        <w:t>ы</w:t>
      </w:r>
      <w:r w:rsidR="00B66576" w:rsidRPr="00E313E0">
        <w:rPr>
          <w:sz w:val="28"/>
          <w:szCs w:val="28"/>
        </w:rPr>
        <w:t xml:space="preserve"> регулируемых цен (тарифов) с учетом технико-экономических показателей регулируемых организаций в зависимости от специфики их деятельности;</w:t>
      </w:r>
    </w:p>
    <w:p w14:paraId="6D151D67" w14:textId="78B659C7" w:rsidR="00B66576" w:rsidRPr="00E313E0" w:rsidRDefault="00BE12F6" w:rsidP="00B665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EA6511">
        <w:rPr>
          <w:sz w:val="28"/>
          <w:szCs w:val="28"/>
        </w:rPr>
        <w:t xml:space="preserve">умение </w:t>
      </w:r>
      <w:r w:rsidR="0008420D">
        <w:rPr>
          <w:sz w:val="28"/>
          <w:szCs w:val="28"/>
        </w:rPr>
        <w:t>осуществлять подготовку</w:t>
      </w:r>
      <w:r w:rsidR="00B66576" w:rsidRPr="00E313E0">
        <w:rPr>
          <w:sz w:val="28"/>
          <w:szCs w:val="28"/>
        </w:rPr>
        <w:t xml:space="preserve"> аналитических отчетов, справок по вопросам тарифного регулирования;</w:t>
      </w:r>
    </w:p>
    <w:p w14:paraId="5E15E19E" w14:textId="698787B1" w:rsidR="00B66576" w:rsidRPr="00E313E0" w:rsidRDefault="00BE12F6" w:rsidP="00B665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08420D">
        <w:rPr>
          <w:sz w:val="28"/>
          <w:szCs w:val="28"/>
        </w:rPr>
        <w:t>умение применять комплексную оценку</w:t>
      </w:r>
      <w:r w:rsidR="00B66576" w:rsidRPr="00E313E0">
        <w:rPr>
          <w:sz w:val="28"/>
          <w:szCs w:val="28"/>
        </w:rPr>
        <w:t xml:space="preserve"> экономического эффекта и эффективности инвестиционных затрат регулируемых организаций;</w:t>
      </w:r>
    </w:p>
    <w:p w14:paraId="087D4524" w14:textId="5FFBD3BB" w:rsidR="00B66576" w:rsidRDefault="00BE12F6" w:rsidP="00B665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="0008420D">
        <w:rPr>
          <w:sz w:val="28"/>
          <w:szCs w:val="28"/>
        </w:rPr>
        <w:t>умение проводить</w:t>
      </w:r>
      <w:r w:rsidR="00B66576" w:rsidRPr="00E313E0">
        <w:rPr>
          <w:sz w:val="28"/>
          <w:szCs w:val="28"/>
        </w:rPr>
        <w:t xml:space="preserve"> анализ экономической обоснованности расходов по статьям затрат, величины прибыли, необходимых для эффективного функционирования регулируемы</w:t>
      </w:r>
      <w:r w:rsidR="0008420D">
        <w:rPr>
          <w:sz w:val="28"/>
          <w:szCs w:val="28"/>
        </w:rPr>
        <w:t>х организаций, сравнительный</w:t>
      </w:r>
      <w:r w:rsidR="00B66576" w:rsidRPr="00E313E0">
        <w:rPr>
          <w:sz w:val="28"/>
          <w:szCs w:val="28"/>
        </w:rPr>
        <w:t xml:space="preserve"> анализ динамики расходов и величины необходимой прибыли по отношению к пр</w:t>
      </w:r>
      <w:r w:rsidR="00EA6511">
        <w:rPr>
          <w:sz w:val="28"/>
          <w:szCs w:val="28"/>
        </w:rPr>
        <w:t>едыдущему периоду регулирования;</w:t>
      </w:r>
    </w:p>
    <w:p w14:paraId="0196F7FD" w14:textId="5A739BC3" w:rsidR="009A4407" w:rsidRPr="00E21668" w:rsidRDefault="00E21668" w:rsidP="00E21668">
      <w:pPr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6</w:t>
      </w:r>
      <w:r w:rsidR="00851D57" w:rsidRPr="00E21668">
        <w:rPr>
          <w:iCs/>
          <w:sz w:val="28"/>
          <w:szCs w:val="28"/>
        </w:rPr>
        <w:t xml:space="preserve">) </w:t>
      </w:r>
      <w:r w:rsidR="0008420D" w:rsidRPr="00E21668">
        <w:rPr>
          <w:iCs/>
          <w:sz w:val="28"/>
          <w:szCs w:val="28"/>
        </w:rPr>
        <w:t xml:space="preserve">умение </w:t>
      </w:r>
      <w:r w:rsidR="00851D57" w:rsidRPr="00E21668">
        <w:rPr>
          <w:iCs/>
          <w:sz w:val="28"/>
          <w:szCs w:val="28"/>
        </w:rPr>
        <w:t>вести</w:t>
      </w:r>
      <w:r>
        <w:rPr>
          <w:iCs/>
          <w:sz w:val="28"/>
          <w:szCs w:val="28"/>
        </w:rPr>
        <w:t xml:space="preserve"> деловые переговоры и совещания;</w:t>
      </w:r>
    </w:p>
    <w:p w14:paraId="17B448E1" w14:textId="4446996B" w:rsidR="009A4407" w:rsidRPr="00194F5A" w:rsidRDefault="00E21668" w:rsidP="009A44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9A4407" w:rsidRPr="00E21668">
        <w:rPr>
          <w:sz w:val="28"/>
          <w:szCs w:val="28"/>
        </w:rPr>
        <w:t xml:space="preserve">) </w:t>
      </w:r>
      <w:r>
        <w:rPr>
          <w:sz w:val="28"/>
          <w:szCs w:val="28"/>
        </w:rPr>
        <w:t>умение ведения</w:t>
      </w:r>
      <w:r w:rsidR="009A4407" w:rsidRPr="00E21668">
        <w:rPr>
          <w:sz w:val="28"/>
          <w:szCs w:val="28"/>
        </w:rPr>
        <w:t xml:space="preserve"> работы по комплектованию, хранению, учёту и использованию архивных документов, образовавшихся</w:t>
      </w:r>
      <w:r>
        <w:rPr>
          <w:sz w:val="28"/>
          <w:szCs w:val="28"/>
        </w:rPr>
        <w:t xml:space="preserve"> в процессе деятельности отдела.</w:t>
      </w:r>
    </w:p>
    <w:p w14:paraId="02187802" w14:textId="00E5C67E" w:rsidR="00137777" w:rsidRPr="002A5214" w:rsidRDefault="003B4A49" w:rsidP="00137777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7.8. </w:t>
      </w:r>
      <w:r w:rsidR="00137777" w:rsidRPr="002A5214">
        <w:rPr>
          <w:sz w:val="28"/>
          <w:szCs w:val="28"/>
        </w:rPr>
        <w:t>Наличие функциональных умений:</w:t>
      </w:r>
    </w:p>
    <w:p w14:paraId="178E0B79" w14:textId="1E487126" w:rsidR="009D581E" w:rsidRPr="00E313E0" w:rsidRDefault="009D581E" w:rsidP="009D581E">
      <w:pPr>
        <w:tabs>
          <w:tab w:val="left" w:pos="360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37777" w:rsidRPr="002A5214">
        <w:rPr>
          <w:sz w:val="28"/>
          <w:szCs w:val="28"/>
        </w:rPr>
        <w:t xml:space="preserve">1) </w:t>
      </w:r>
      <w:r w:rsidR="0008420D">
        <w:rPr>
          <w:sz w:val="28"/>
          <w:szCs w:val="28"/>
        </w:rPr>
        <w:t xml:space="preserve">умение </w:t>
      </w:r>
      <w:r w:rsidRPr="00E313E0">
        <w:rPr>
          <w:sz w:val="28"/>
          <w:szCs w:val="28"/>
        </w:rPr>
        <w:t>осуществлять подготовку служебных писем, проектов правовых актов;</w:t>
      </w:r>
    </w:p>
    <w:p w14:paraId="2033B0ED" w14:textId="0424645B" w:rsidR="0000718C" w:rsidRPr="00E313E0" w:rsidRDefault="00BE12F6" w:rsidP="000071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08420D">
        <w:rPr>
          <w:sz w:val="28"/>
          <w:szCs w:val="28"/>
        </w:rPr>
        <w:t>умение консультировать по вопросам, входящим в должностную компетенцию</w:t>
      </w:r>
      <w:r w:rsidR="0000718C" w:rsidRPr="00E313E0">
        <w:rPr>
          <w:sz w:val="28"/>
          <w:szCs w:val="28"/>
        </w:rPr>
        <w:t xml:space="preserve">; </w:t>
      </w:r>
    </w:p>
    <w:p w14:paraId="7A1726D2" w14:textId="032A9DA7" w:rsidR="0000718C" w:rsidRPr="00E313E0" w:rsidRDefault="00BE12F6" w:rsidP="000071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="0008420D">
        <w:rPr>
          <w:sz w:val="28"/>
          <w:szCs w:val="28"/>
        </w:rPr>
        <w:t xml:space="preserve">умение </w:t>
      </w:r>
      <w:r w:rsidR="0000718C" w:rsidRPr="00E313E0">
        <w:rPr>
          <w:sz w:val="28"/>
          <w:szCs w:val="28"/>
        </w:rPr>
        <w:t>осуществлять подготовку методических рекомендаций, разъяснений;</w:t>
      </w:r>
    </w:p>
    <w:p w14:paraId="6539455E" w14:textId="14EEB1B0" w:rsidR="0000718C" w:rsidRPr="00E313E0" w:rsidRDefault="00BE12F6" w:rsidP="000071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08420D">
        <w:rPr>
          <w:sz w:val="28"/>
          <w:szCs w:val="28"/>
        </w:rPr>
        <w:t xml:space="preserve">умение </w:t>
      </w:r>
      <w:r w:rsidR="0000718C" w:rsidRPr="00E313E0">
        <w:rPr>
          <w:sz w:val="28"/>
          <w:szCs w:val="28"/>
        </w:rPr>
        <w:t>осуществлять подготовку аналитических, информационных материалов;</w:t>
      </w:r>
    </w:p>
    <w:p w14:paraId="61270362" w14:textId="0B84E4C7" w:rsidR="0000718C" w:rsidRPr="00E313E0" w:rsidRDefault="00BE12F6" w:rsidP="0000718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5) </w:t>
      </w:r>
      <w:r w:rsidR="0008420D">
        <w:rPr>
          <w:sz w:val="28"/>
          <w:szCs w:val="28"/>
        </w:rPr>
        <w:t xml:space="preserve">умение </w:t>
      </w:r>
      <w:r w:rsidR="0000718C" w:rsidRPr="00E313E0">
        <w:rPr>
          <w:sz w:val="28"/>
          <w:szCs w:val="28"/>
        </w:rPr>
        <w:t>рассматривать обращения, запросы</w:t>
      </w:r>
      <w:r w:rsidR="0008420D">
        <w:rPr>
          <w:sz w:val="28"/>
          <w:szCs w:val="28"/>
        </w:rPr>
        <w:t xml:space="preserve">, </w:t>
      </w:r>
      <w:r w:rsidR="0000718C" w:rsidRPr="00E313E0">
        <w:rPr>
          <w:sz w:val="28"/>
          <w:szCs w:val="28"/>
        </w:rPr>
        <w:t>ходатайства, уведомления, жалобы</w:t>
      </w:r>
      <w:r w:rsidR="0008420D">
        <w:rPr>
          <w:sz w:val="28"/>
          <w:szCs w:val="28"/>
        </w:rPr>
        <w:t xml:space="preserve"> граждан, организаций, </w:t>
      </w:r>
      <w:r w:rsidR="00B41596" w:rsidRPr="00194F5A">
        <w:rPr>
          <w:sz w:val="28"/>
          <w:szCs w:val="28"/>
        </w:rPr>
        <w:t xml:space="preserve">органов государственной власти, </w:t>
      </w:r>
      <w:r w:rsidR="00956212" w:rsidRPr="00194F5A">
        <w:rPr>
          <w:sz w:val="28"/>
          <w:szCs w:val="28"/>
        </w:rPr>
        <w:t>государственных органов</w:t>
      </w:r>
      <w:r w:rsidR="00956212">
        <w:rPr>
          <w:sz w:val="28"/>
          <w:szCs w:val="28"/>
        </w:rPr>
        <w:t xml:space="preserve">, </w:t>
      </w:r>
      <w:r w:rsidR="00B41596">
        <w:rPr>
          <w:sz w:val="28"/>
          <w:szCs w:val="28"/>
        </w:rPr>
        <w:t>органов местного самоуправления</w:t>
      </w:r>
      <w:r w:rsidR="0008420D">
        <w:rPr>
          <w:sz w:val="28"/>
          <w:szCs w:val="28"/>
        </w:rPr>
        <w:t>, органов прокуратуры, судебных органов</w:t>
      </w:r>
      <w:r w:rsidR="0000718C" w:rsidRPr="00E313E0">
        <w:rPr>
          <w:sz w:val="28"/>
          <w:szCs w:val="28"/>
        </w:rPr>
        <w:t>;</w:t>
      </w:r>
      <w:proofErr w:type="gramEnd"/>
    </w:p>
    <w:p w14:paraId="30B9B772" w14:textId="59AF4F66" w:rsidR="0000718C" w:rsidRPr="00E313E0" w:rsidRDefault="00BE12F6" w:rsidP="000071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="0008420D">
        <w:rPr>
          <w:sz w:val="28"/>
          <w:szCs w:val="28"/>
        </w:rPr>
        <w:t xml:space="preserve">умение </w:t>
      </w:r>
      <w:r w:rsidR="0000718C" w:rsidRPr="00E313E0">
        <w:rPr>
          <w:sz w:val="28"/>
          <w:szCs w:val="28"/>
        </w:rPr>
        <w:t>проводить плановые и внеплановые документарные и выездные проверки;</w:t>
      </w:r>
    </w:p>
    <w:p w14:paraId="5FBF5905" w14:textId="3585D512" w:rsidR="0000718C" w:rsidRPr="00E313E0" w:rsidRDefault="00BE12F6" w:rsidP="000071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08420D">
        <w:rPr>
          <w:sz w:val="28"/>
          <w:szCs w:val="28"/>
        </w:rPr>
        <w:t xml:space="preserve">умение </w:t>
      </w:r>
      <w:r w:rsidR="0000718C" w:rsidRPr="00E313E0">
        <w:rPr>
          <w:sz w:val="28"/>
          <w:szCs w:val="28"/>
        </w:rPr>
        <w:t>осуществлять контроль исполнения предписаний, решений и дру</w:t>
      </w:r>
      <w:r>
        <w:rPr>
          <w:sz w:val="28"/>
          <w:szCs w:val="28"/>
        </w:rPr>
        <w:t>гих распорядительных документов.</w:t>
      </w:r>
    </w:p>
    <w:p w14:paraId="0D7A4485" w14:textId="77777777" w:rsidR="00E313E0" w:rsidRPr="002A5214" w:rsidRDefault="00E313E0" w:rsidP="00FF4725">
      <w:pPr>
        <w:jc w:val="center"/>
        <w:rPr>
          <w:sz w:val="28"/>
          <w:szCs w:val="28"/>
        </w:rPr>
      </w:pPr>
    </w:p>
    <w:p w14:paraId="24134C02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III</w:t>
      </w:r>
      <w:r w:rsidR="003B4A49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Должностные обязанности, права и ответственность</w:t>
      </w:r>
    </w:p>
    <w:p w14:paraId="1357AB31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</w:p>
    <w:p w14:paraId="254F2EB3" w14:textId="4FCE9F51" w:rsidR="00137777" w:rsidRPr="002A5214" w:rsidRDefault="003B4A49" w:rsidP="009E4AEB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lastRenderedPageBreak/>
        <w:t>8. </w:t>
      </w:r>
      <w:r w:rsidR="009E4AEB">
        <w:rPr>
          <w:sz w:val="28"/>
          <w:szCs w:val="28"/>
        </w:rPr>
        <w:t xml:space="preserve">Основные права и обязанности консультанта, </w:t>
      </w:r>
      <w:r w:rsidR="00137777" w:rsidRPr="002A5214">
        <w:rPr>
          <w:sz w:val="28"/>
          <w:szCs w:val="28"/>
        </w:rPr>
        <w:t>а также ограничения, запреты и требования к служебному повед</w:t>
      </w:r>
      <w:r w:rsidR="00AF7C8F" w:rsidRPr="002A5214">
        <w:rPr>
          <w:sz w:val="28"/>
          <w:szCs w:val="28"/>
        </w:rPr>
        <w:t>ению установлен</w:t>
      </w:r>
      <w:r w:rsidR="00590980" w:rsidRPr="002A5214">
        <w:rPr>
          <w:sz w:val="28"/>
          <w:szCs w:val="28"/>
        </w:rPr>
        <w:t>ы</w:t>
      </w:r>
      <w:r w:rsidR="00AF7C8F" w:rsidRPr="002A5214">
        <w:rPr>
          <w:sz w:val="28"/>
          <w:szCs w:val="28"/>
        </w:rPr>
        <w:t xml:space="preserve"> статьями 14–</w:t>
      </w:r>
      <w:r w:rsidR="00137777" w:rsidRPr="002A5214">
        <w:rPr>
          <w:sz w:val="28"/>
          <w:szCs w:val="28"/>
        </w:rPr>
        <w:t>18 Федерального зак</w:t>
      </w:r>
      <w:r w:rsidR="00AF7C8F" w:rsidRPr="002A5214">
        <w:rPr>
          <w:sz w:val="28"/>
          <w:szCs w:val="28"/>
        </w:rPr>
        <w:t>она от 27</w:t>
      </w:r>
      <w:r w:rsidR="00356A3D" w:rsidRPr="002A5214">
        <w:rPr>
          <w:sz w:val="28"/>
          <w:szCs w:val="28"/>
        </w:rPr>
        <w:t>.07.2004</w:t>
      </w:r>
      <w:r w:rsidR="00AF7C8F" w:rsidRPr="002A5214">
        <w:rPr>
          <w:sz w:val="28"/>
          <w:szCs w:val="28"/>
        </w:rPr>
        <w:t xml:space="preserve"> № </w:t>
      </w:r>
      <w:r w:rsidR="00137777" w:rsidRPr="002A5214">
        <w:rPr>
          <w:sz w:val="28"/>
          <w:szCs w:val="28"/>
        </w:rPr>
        <w:t>79-ФЗ «О государственной гражданской службе Российской Федерации».</w:t>
      </w:r>
    </w:p>
    <w:p w14:paraId="69BF4FD5" w14:textId="12034AC1" w:rsidR="00137777" w:rsidRPr="009E4AEB" w:rsidRDefault="003B4A49" w:rsidP="009E4AEB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9. </w:t>
      </w:r>
      <w:r w:rsidR="00137777" w:rsidRPr="002A5214">
        <w:rPr>
          <w:sz w:val="28"/>
          <w:szCs w:val="28"/>
        </w:rPr>
        <w:t xml:space="preserve">В целях реализации задач и функций, возложенных на </w:t>
      </w:r>
      <w:r w:rsidR="009E4AEB">
        <w:rPr>
          <w:sz w:val="28"/>
          <w:szCs w:val="28"/>
        </w:rPr>
        <w:t>отдел</w:t>
      </w:r>
      <w:r w:rsidR="00FF4725">
        <w:rPr>
          <w:sz w:val="28"/>
          <w:szCs w:val="28"/>
        </w:rPr>
        <w:t xml:space="preserve">, </w:t>
      </w:r>
      <w:r w:rsidR="009E4AEB">
        <w:rPr>
          <w:sz w:val="28"/>
          <w:szCs w:val="28"/>
        </w:rPr>
        <w:t xml:space="preserve">консультант </w:t>
      </w:r>
      <w:r w:rsidR="00137777" w:rsidRPr="002A5214">
        <w:rPr>
          <w:sz w:val="28"/>
          <w:szCs w:val="28"/>
        </w:rPr>
        <w:t>обязан:</w:t>
      </w:r>
    </w:p>
    <w:p w14:paraId="0CEEBAD1" w14:textId="545CDED7" w:rsidR="00E006A4" w:rsidRPr="00194F5A" w:rsidRDefault="00194F5A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</w:t>
      </w:r>
      <w:r w:rsidR="00265BD2">
        <w:rPr>
          <w:sz w:val="28"/>
          <w:szCs w:val="28"/>
        </w:rPr>
        <w:t>осуществлять</w:t>
      </w:r>
      <w:r w:rsidR="00662FD8" w:rsidRPr="00194F5A">
        <w:rPr>
          <w:sz w:val="28"/>
          <w:szCs w:val="28"/>
        </w:rPr>
        <w:t xml:space="preserve"> рассмотрение </w:t>
      </w:r>
      <w:r w:rsidR="00E006A4" w:rsidRPr="00194F5A">
        <w:rPr>
          <w:sz w:val="28"/>
          <w:szCs w:val="28"/>
        </w:rPr>
        <w:t>в установленном нормативными правовыми актами Российской Федерации</w:t>
      </w:r>
      <w:r w:rsidR="0008420D">
        <w:rPr>
          <w:sz w:val="28"/>
          <w:szCs w:val="28"/>
        </w:rPr>
        <w:t xml:space="preserve"> и</w:t>
      </w:r>
      <w:r w:rsidR="00E006A4" w:rsidRPr="00194F5A">
        <w:rPr>
          <w:sz w:val="28"/>
          <w:szCs w:val="28"/>
        </w:rPr>
        <w:t xml:space="preserve"> </w:t>
      </w:r>
      <w:r w:rsidR="0008420D">
        <w:rPr>
          <w:sz w:val="28"/>
          <w:szCs w:val="28"/>
        </w:rPr>
        <w:t>(</w:t>
      </w:r>
      <w:r w:rsidR="00E006A4" w:rsidRPr="00194F5A">
        <w:rPr>
          <w:sz w:val="28"/>
          <w:szCs w:val="28"/>
        </w:rPr>
        <w:t>или</w:t>
      </w:r>
      <w:r w:rsidR="0008420D">
        <w:rPr>
          <w:sz w:val="28"/>
          <w:szCs w:val="28"/>
        </w:rPr>
        <w:t>)</w:t>
      </w:r>
      <w:r w:rsidR="00E006A4" w:rsidRPr="00194F5A">
        <w:rPr>
          <w:sz w:val="28"/>
          <w:szCs w:val="28"/>
        </w:rPr>
        <w:t xml:space="preserve"> Новосибирской области порядке (включая проведение экономической экспертизы и выбор метода регулирования) поступивших в департамент предложений федеральных органов исполнительной власти, органов исполнительной власти Новосибирской области, органов местного самоуправления, общественных организаций потребителей, их ассоциаций и союзов, субъектов естественных монополий и иных хозяйствующих субъектов об установлении на период регулирования (изменении) следующих</w:t>
      </w:r>
      <w:proofErr w:type="gramEnd"/>
      <w:r w:rsidR="00E006A4" w:rsidRPr="00194F5A">
        <w:rPr>
          <w:sz w:val="28"/>
          <w:szCs w:val="28"/>
        </w:rPr>
        <w:t xml:space="preserve"> подлежащих государственному регулированию цен (тарифов, надбавок, ставок, платы):</w:t>
      </w:r>
    </w:p>
    <w:p w14:paraId="3D81A44A" w14:textId="640A23CC" w:rsidR="00E006A4" w:rsidRPr="00194F5A" w:rsidRDefault="00E006A4" w:rsidP="00E006A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4F5A">
        <w:rPr>
          <w:sz w:val="28"/>
          <w:szCs w:val="28"/>
        </w:rPr>
        <w:t> </w:t>
      </w:r>
      <w:r w:rsidR="0008420D">
        <w:rPr>
          <w:sz w:val="28"/>
          <w:szCs w:val="28"/>
        </w:rPr>
        <w:t>-</w:t>
      </w:r>
      <w:r w:rsidRPr="00194F5A">
        <w:rPr>
          <w:sz w:val="28"/>
          <w:szCs w:val="28"/>
        </w:rPr>
        <w:t>экономически обоснованного уровня тарифов, сборов и платы в отношении работ (услуг) субъектов естественных монополий в сфере перевозок пассажиров железнодорожным транспортом общего пользования в пригородном сообщении, а также тарифов, сборов и платы за данные перевозки, оплачиваемых пассажирами при осуществлении поездок в пригородном сообщении;</w:t>
      </w:r>
    </w:p>
    <w:p w14:paraId="318885D9" w14:textId="740C463D" w:rsidR="00E006A4" w:rsidRPr="00194F5A" w:rsidRDefault="0008420D" w:rsidP="00E006A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цен (тарифов) и (или) их предельных уровней на услуги субъектов естественных монополий в транспортных терминалах, портах и аэропортах, включенных в реестр субъектов естественных монополий и не вошедших в перечень субъектов естественных монополий в сфере услуг в транспортных терминалах, портах и аэропортах, государственное регулирование которых осуществляется уполномоченным федеральным органом исполнительной власти (далее - субъекты естественных монополий в транспортных терминалах, портах и аэропортах);</w:t>
      </w:r>
      <w:proofErr w:type="gramEnd"/>
    </w:p>
    <w:p w14:paraId="5B8324A5" w14:textId="04495DF8" w:rsidR="000D270E" w:rsidRPr="001C649B" w:rsidRDefault="00956212" w:rsidP="000D27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</w:rPr>
      </w:pPr>
      <w:bookmarkStart w:id="1" w:name="P140"/>
      <w:bookmarkEnd w:id="1"/>
      <w:r>
        <w:rPr>
          <w:sz w:val="28"/>
          <w:szCs w:val="28"/>
        </w:rPr>
        <w:t>-</w:t>
      </w:r>
      <w:r w:rsidR="00E006A4" w:rsidRPr="001C649B">
        <w:rPr>
          <w:sz w:val="28"/>
          <w:szCs w:val="28"/>
        </w:rPr>
        <w:t xml:space="preserve">регулируемых тарифов </w:t>
      </w:r>
      <w:r w:rsidR="000D270E" w:rsidRPr="001C649B">
        <w:rPr>
          <w:rFonts w:eastAsiaTheme="minorHAnsi"/>
          <w:sz w:val="28"/>
          <w:szCs w:val="28"/>
        </w:rPr>
        <w:t>на перевозки по муниципальным и межмуниципальным маршрутам регулярных перевозок пассажиров и багажа автомобильным транспортом и городским наземным электрическим транспортом;</w:t>
      </w:r>
    </w:p>
    <w:p w14:paraId="5888FB3E" w14:textId="0DA6A500" w:rsidR="000D270E" w:rsidRPr="00194F5A" w:rsidRDefault="00956212" w:rsidP="00E006A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D270E" w:rsidRPr="001C649B">
        <w:rPr>
          <w:sz w:val="28"/>
          <w:szCs w:val="28"/>
        </w:rPr>
        <w:t xml:space="preserve">регулируемых </w:t>
      </w:r>
      <w:r w:rsidR="000D270E" w:rsidRPr="001C649B">
        <w:rPr>
          <w:rFonts w:eastAsiaTheme="minorHAnsi"/>
          <w:sz w:val="28"/>
          <w:szCs w:val="28"/>
        </w:rPr>
        <w:t>тарифов на перевозки пассажиров и провоз ручной клади сверх установленных норм внеуличным транспортом по межмуниципальным маршрутам и муниципальным маршрутам;</w:t>
      </w:r>
    </w:p>
    <w:p w14:paraId="1D288B7D" w14:textId="596B31B8" w:rsidR="00E006A4" w:rsidRPr="00194F5A" w:rsidRDefault="00265BD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осуществлять</w:t>
      </w:r>
      <w:r w:rsidR="00E006A4" w:rsidRPr="00194F5A">
        <w:rPr>
          <w:sz w:val="28"/>
          <w:szCs w:val="28"/>
        </w:rPr>
        <w:t xml:space="preserve"> расчет</w:t>
      </w:r>
      <w:r w:rsidR="00C04CE9">
        <w:rPr>
          <w:sz w:val="28"/>
          <w:szCs w:val="28"/>
        </w:rPr>
        <w:t xml:space="preserve"> вышеуказанных</w:t>
      </w:r>
      <w:r w:rsidR="00E006A4" w:rsidRPr="00194F5A">
        <w:rPr>
          <w:sz w:val="28"/>
          <w:szCs w:val="28"/>
        </w:rPr>
        <w:t xml:space="preserve"> тарифов в случае установления их по инициативе департамента в порядке, предусмотренном нормативными правовыми актами Российской Феде</w:t>
      </w:r>
      <w:r>
        <w:rPr>
          <w:sz w:val="28"/>
          <w:szCs w:val="28"/>
        </w:rPr>
        <w:t>рации</w:t>
      </w:r>
      <w:r w:rsidR="0008420D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 w:rsidR="0008420D">
        <w:rPr>
          <w:sz w:val="28"/>
          <w:szCs w:val="28"/>
        </w:rPr>
        <w:t>(</w:t>
      </w:r>
      <w:r>
        <w:rPr>
          <w:sz w:val="28"/>
          <w:szCs w:val="28"/>
        </w:rPr>
        <w:t>или</w:t>
      </w:r>
      <w:r w:rsidR="0008420D">
        <w:rPr>
          <w:sz w:val="28"/>
          <w:szCs w:val="28"/>
        </w:rPr>
        <w:t>)</w:t>
      </w:r>
      <w:r>
        <w:rPr>
          <w:sz w:val="28"/>
          <w:szCs w:val="28"/>
        </w:rPr>
        <w:t xml:space="preserve"> Новосибирской области;</w:t>
      </w:r>
    </w:p>
    <w:p w14:paraId="377C0E41" w14:textId="4D14A36D" w:rsidR="00E006A4" w:rsidRPr="00194F5A" w:rsidRDefault="00265BD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подготавливать</w:t>
      </w:r>
      <w:r w:rsidR="00E006A4" w:rsidRPr="00194F5A">
        <w:rPr>
          <w:sz w:val="28"/>
          <w:szCs w:val="28"/>
        </w:rPr>
        <w:t xml:space="preserve"> в установленном порядке по вопросам, указанным в </w:t>
      </w:r>
      <w:r>
        <w:rPr>
          <w:sz w:val="28"/>
          <w:szCs w:val="28"/>
        </w:rPr>
        <w:t>подпункте 1 пункта 9 настоящего регламента</w:t>
      </w:r>
      <w:r w:rsidR="0008420D">
        <w:rPr>
          <w:sz w:val="28"/>
          <w:szCs w:val="28"/>
        </w:rPr>
        <w:t>, заключения и иные материалы</w:t>
      </w:r>
      <w:r w:rsidR="00E006A4" w:rsidRPr="00194F5A">
        <w:rPr>
          <w:sz w:val="28"/>
          <w:szCs w:val="28"/>
        </w:rPr>
        <w:t>, в том числе для рассмотрения их на за</w:t>
      </w:r>
      <w:r>
        <w:rPr>
          <w:sz w:val="28"/>
          <w:szCs w:val="28"/>
        </w:rPr>
        <w:t xml:space="preserve">седаниях </w:t>
      </w:r>
      <w:r w:rsidR="0008420D">
        <w:rPr>
          <w:sz w:val="28"/>
          <w:szCs w:val="28"/>
        </w:rPr>
        <w:t>правления департамента, проекты</w:t>
      </w:r>
      <w:r>
        <w:rPr>
          <w:sz w:val="28"/>
          <w:szCs w:val="28"/>
        </w:rPr>
        <w:t xml:space="preserve"> приказов департамента;</w:t>
      </w:r>
    </w:p>
    <w:p w14:paraId="2D3BB745" w14:textId="31962943" w:rsidR="00E006A4" w:rsidRPr="00194F5A" w:rsidRDefault="00265BD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подготавливать и обеспечивать</w:t>
      </w:r>
      <w:r w:rsidR="00E006A4" w:rsidRPr="00194F5A">
        <w:rPr>
          <w:sz w:val="28"/>
          <w:szCs w:val="28"/>
        </w:rPr>
        <w:t xml:space="preserve"> согласование </w:t>
      </w:r>
      <w:r w:rsidR="00956212">
        <w:rPr>
          <w:sz w:val="28"/>
          <w:szCs w:val="28"/>
        </w:rPr>
        <w:t>в установленном порядке проектов</w:t>
      </w:r>
      <w:r w:rsidR="00E006A4" w:rsidRPr="00194F5A">
        <w:rPr>
          <w:sz w:val="28"/>
          <w:szCs w:val="28"/>
        </w:rPr>
        <w:t xml:space="preserve"> правовых актов Губернатора Новосибирской области и Правительства Но</w:t>
      </w:r>
      <w:r w:rsidR="0064760C">
        <w:rPr>
          <w:sz w:val="28"/>
          <w:szCs w:val="28"/>
        </w:rPr>
        <w:t xml:space="preserve">восибирской области по вопросам, относящимся к компетенции </w:t>
      </w:r>
      <w:r w:rsidR="00E006A4" w:rsidRPr="00194F5A">
        <w:rPr>
          <w:sz w:val="28"/>
          <w:szCs w:val="28"/>
        </w:rPr>
        <w:t>отдела</w:t>
      </w:r>
      <w:r w:rsidR="0064760C">
        <w:rPr>
          <w:sz w:val="28"/>
          <w:szCs w:val="28"/>
        </w:rPr>
        <w:t>,</w:t>
      </w:r>
      <w:r w:rsidR="00E006A4" w:rsidRPr="00194F5A">
        <w:rPr>
          <w:sz w:val="28"/>
          <w:szCs w:val="28"/>
        </w:rPr>
        <w:t xml:space="preserve"> в </w:t>
      </w:r>
      <w:r w:rsidR="00E006A4" w:rsidRPr="00194F5A">
        <w:rPr>
          <w:sz w:val="28"/>
          <w:szCs w:val="28"/>
        </w:rPr>
        <w:lastRenderedPageBreak/>
        <w:t>случаях, установленных федеральными законами, иными правовыми актами Российской Федерации, законами Новосибирской области, правовыми актами Губернатора Новосибирской области и Прав</w:t>
      </w:r>
      <w:r>
        <w:rPr>
          <w:sz w:val="28"/>
          <w:szCs w:val="28"/>
        </w:rPr>
        <w:t>ительства Новосибирской области;</w:t>
      </w:r>
    </w:p>
    <w:p w14:paraId="66F29BDE" w14:textId="2E47EE9C" w:rsidR="00E006A4" w:rsidRPr="00194F5A" w:rsidRDefault="00743482" w:rsidP="00E006A4">
      <w:pPr>
        <w:ind w:firstLine="709"/>
        <w:jc w:val="both"/>
        <w:rPr>
          <w:sz w:val="28"/>
          <w:szCs w:val="28"/>
        </w:rPr>
      </w:pPr>
      <w:bookmarkStart w:id="2" w:name="P248"/>
      <w:bookmarkEnd w:id="2"/>
      <w:proofErr w:type="gramStart"/>
      <w:r>
        <w:rPr>
          <w:sz w:val="28"/>
          <w:szCs w:val="28"/>
        </w:rPr>
        <w:t>5) подготавливать</w:t>
      </w:r>
      <w:r w:rsidR="00E006A4" w:rsidRPr="00194F5A">
        <w:rPr>
          <w:sz w:val="28"/>
          <w:szCs w:val="28"/>
        </w:rPr>
        <w:t xml:space="preserve"> решения департамента об установлении для субъектов естественных монополий, оказывающих услуги в сфере перевозок пассажиров железнодорожным транспортом общего пользования в пригородном сообщении на территории Новосибирской области, в случае если цены (тарифы) на товары и услуги таких организаций подлежат установлению департаментом, требований к программам в области энергосбережения и повышения энергетической эффективности применительно к регулируемым видам деятельности и доведение таких решений</w:t>
      </w:r>
      <w:proofErr w:type="gramEnd"/>
      <w:r w:rsidR="00E006A4" w:rsidRPr="00194F5A">
        <w:rPr>
          <w:sz w:val="28"/>
          <w:szCs w:val="28"/>
        </w:rPr>
        <w:t xml:space="preserve"> в установленный срок до регулируемых организаций в порядке, установленном Прав</w:t>
      </w:r>
      <w:r w:rsidR="00934DC2">
        <w:rPr>
          <w:sz w:val="28"/>
          <w:szCs w:val="28"/>
        </w:rPr>
        <w:t>ительством Российской Федерации;</w:t>
      </w:r>
    </w:p>
    <w:p w14:paraId="045290A2" w14:textId="79C7996C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представлять</w:t>
      </w:r>
      <w:r w:rsidR="00E006A4" w:rsidRPr="00194F5A">
        <w:rPr>
          <w:sz w:val="28"/>
          <w:szCs w:val="28"/>
        </w:rPr>
        <w:t xml:space="preserve"> по поруч</w:t>
      </w:r>
      <w:r w:rsidR="0064760C">
        <w:rPr>
          <w:sz w:val="28"/>
          <w:szCs w:val="28"/>
        </w:rPr>
        <w:t>ению начальника отдела интересы</w:t>
      </w:r>
      <w:r w:rsidR="00E006A4" w:rsidRPr="00194F5A">
        <w:rPr>
          <w:sz w:val="28"/>
          <w:szCs w:val="28"/>
        </w:rPr>
        <w:t xml:space="preserve"> департамента (в том числе подготовка необходимых документов):</w:t>
      </w:r>
    </w:p>
    <w:p w14:paraId="7628F623" w14:textId="34B72E04" w:rsidR="00E006A4" w:rsidRPr="00194F5A" w:rsidRDefault="00956212" w:rsidP="00BF70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 xml:space="preserve">при рассмотрении (урегулировании) </w:t>
      </w:r>
      <w:r w:rsidR="0064760C">
        <w:rPr>
          <w:sz w:val="28"/>
          <w:szCs w:val="28"/>
        </w:rPr>
        <w:t xml:space="preserve">Федеральной антимонопольной службой </w:t>
      </w:r>
      <w:ins w:id="3" w:author="Нуралинова Евгения Сергеевна" w:date="2023-04-04T11:55:00Z">
        <w:r w:rsidR="003142B7">
          <w:rPr>
            <w:sz w:val="28"/>
            <w:szCs w:val="28"/>
          </w:rPr>
          <w:t xml:space="preserve">Российской Федерации </w:t>
        </w:r>
      </w:ins>
      <w:r w:rsidR="0064760C">
        <w:rPr>
          <w:sz w:val="28"/>
          <w:szCs w:val="28"/>
        </w:rPr>
        <w:t>(</w:t>
      </w:r>
      <w:ins w:id="4" w:author="Нуралинова Евгения Сергеевна" w:date="2023-04-04T11:55:00Z">
        <w:r w:rsidR="003142B7">
          <w:rPr>
            <w:sz w:val="28"/>
            <w:szCs w:val="28"/>
          </w:rPr>
          <w:t xml:space="preserve">далее – </w:t>
        </w:r>
      </w:ins>
      <w:r w:rsidR="00E006A4" w:rsidRPr="00194F5A">
        <w:rPr>
          <w:sz w:val="28"/>
          <w:szCs w:val="28"/>
        </w:rPr>
        <w:t>ФАС России</w:t>
      </w:r>
      <w:r w:rsidR="0064760C">
        <w:rPr>
          <w:sz w:val="28"/>
          <w:szCs w:val="28"/>
        </w:rPr>
        <w:t>)</w:t>
      </w:r>
      <w:r w:rsidR="00E006A4" w:rsidRPr="00194F5A">
        <w:rPr>
          <w:sz w:val="28"/>
          <w:szCs w:val="28"/>
        </w:rPr>
        <w:t xml:space="preserve"> досудебных споров, связанных с установлением департаментом и применением регулируемых цен </w:t>
      </w:r>
      <w:r w:rsidR="00BF70E2">
        <w:rPr>
          <w:sz w:val="28"/>
          <w:szCs w:val="28"/>
        </w:rPr>
        <w:t xml:space="preserve">(тарифов) в сферах деятельности </w:t>
      </w:r>
      <w:r w:rsidR="00E006A4" w:rsidRPr="00194F5A">
        <w:rPr>
          <w:sz w:val="28"/>
          <w:szCs w:val="28"/>
        </w:rPr>
        <w:t>субъектов естественных монополий в сфере перевозок пассажиров железнодорожным транспортом общего пользования в пригородном сообщении;</w:t>
      </w:r>
      <w:r w:rsidR="00BF70E2">
        <w:rPr>
          <w:sz w:val="28"/>
          <w:szCs w:val="28"/>
        </w:rPr>
        <w:t xml:space="preserve"> </w:t>
      </w:r>
      <w:r w:rsidR="00E006A4" w:rsidRPr="00194F5A">
        <w:rPr>
          <w:sz w:val="28"/>
          <w:szCs w:val="28"/>
        </w:rPr>
        <w:t>субъектов естественных монополий в транспортных терминалах, портах и аэропортах;</w:t>
      </w:r>
    </w:p>
    <w:p w14:paraId="1C778CCF" w14:textId="3787DC7E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при рассмотрении ФАС России вопросов об отмене решений департамента об утверждении тарифов для вышеуказанных субъектов естественных монополий, принятых с нарушением законо</w:t>
      </w:r>
      <w:r w:rsidR="00934DC2">
        <w:rPr>
          <w:sz w:val="28"/>
          <w:szCs w:val="28"/>
        </w:rPr>
        <w:t>дательства Российской Федерации;</w:t>
      </w:r>
    </w:p>
    <w:p w14:paraId="3161B0D9" w14:textId="01DC53BB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7) подготавливать для опубликования в газете «Советская Сибирь»</w:t>
      </w:r>
      <w:r w:rsidR="00E006A4" w:rsidRPr="00194F5A">
        <w:rPr>
          <w:sz w:val="28"/>
          <w:szCs w:val="28"/>
        </w:rPr>
        <w:t xml:space="preserve"> и (или) размещения на официальном сайте департ</w:t>
      </w:r>
      <w:r>
        <w:rPr>
          <w:sz w:val="28"/>
          <w:szCs w:val="28"/>
        </w:rPr>
        <w:t xml:space="preserve">амента в </w:t>
      </w:r>
      <w:r w:rsidR="00E006A4" w:rsidRPr="00194F5A">
        <w:rPr>
          <w:sz w:val="28"/>
          <w:szCs w:val="28"/>
        </w:rPr>
        <w:t xml:space="preserve">информационно-телекоммуникационной сети </w:t>
      </w:r>
      <w:r w:rsidR="00956212">
        <w:rPr>
          <w:sz w:val="28"/>
          <w:szCs w:val="28"/>
        </w:rPr>
        <w:t>«</w:t>
      </w:r>
      <w:r w:rsidR="00E006A4" w:rsidRPr="00194F5A">
        <w:rPr>
          <w:sz w:val="28"/>
          <w:szCs w:val="28"/>
        </w:rPr>
        <w:t>Интернет</w:t>
      </w:r>
      <w:r w:rsidR="00956212">
        <w:rPr>
          <w:sz w:val="28"/>
          <w:szCs w:val="28"/>
        </w:rPr>
        <w:t>»</w:t>
      </w:r>
      <w:r w:rsidR="00E006A4" w:rsidRPr="00194F5A">
        <w:rPr>
          <w:sz w:val="28"/>
          <w:szCs w:val="28"/>
        </w:rPr>
        <w:t xml:space="preserve"> информации по вопросам деятельности отдела, которую в соответствии с законодательством Российской Федерации обязаны официально опубликовывать и (или) размещать в информационно-телекоммуникационной сети </w:t>
      </w:r>
      <w:r w:rsidR="00956212">
        <w:rPr>
          <w:sz w:val="28"/>
          <w:szCs w:val="28"/>
        </w:rPr>
        <w:t>«</w:t>
      </w:r>
      <w:r w:rsidR="00E006A4" w:rsidRPr="00194F5A">
        <w:rPr>
          <w:sz w:val="28"/>
          <w:szCs w:val="28"/>
        </w:rPr>
        <w:t>Интернет</w:t>
      </w:r>
      <w:r w:rsidR="00956212">
        <w:rPr>
          <w:sz w:val="28"/>
          <w:szCs w:val="28"/>
        </w:rPr>
        <w:t>»</w:t>
      </w:r>
      <w:r w:rsidR="00E006A4" w:rsidRPr="00194F5A">
        <w:rPr>
          <w:sz w:val="28"/>
          <w:szCs w:val="28"/>
        </w:rPr>
        <w:t xml:space="preserve"> органы исполнительной власти субъектов Российской Федерации в области государ</w:t>
      </w:r>
      <w:r>
        <w:rPr>
          <w:sz w:val="28"/>
          <w:szCs w:val="28"/>
        </w:rPr>
        <w:t>ственного регулирования тарифов;</w:t>
      </w:r>
      <w:proofErr w:type="gramEnd"/>
    </w:p>
    <w:p w14:paraId="0BCA51E5" w14:textId="03DB7833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 участвовать</w:t>
      </w:r>
      <w:r w:rsidR="00E006A4" w:rsidRPr="00194F5A">
        <w:rPr>
          <w:sz w:val="28"/>
          <w:szCs w:val="28"/>
        </w:rPr>
        <w:t xml:space="preserve"> в подготовке:</w:t>
      </w:r>
    </w:p>
    <w:p w14:paraId="6BB48898" w14:textId="7C84DEFB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 xml:space="preserve">проектов приказов департамента об утверждении порядка государственного регулирования тарифов (цен, платы, ставок, надбавок) и методических указаний по расчету тарифов (цен, платы, ставок, надбавок), указанных в </w:t>
      </w:r>
      <w:r w:rsidR="00934DC2">
        <w:rPr>
          <w:sz w:val="28"/>
          <w:szCs w:val="28"/>
        </w:rPr>
        <w:t>подпункте 1 пункта 9</w:t>
      </w:r>
      <w:r w:rsidR="00E006A4" w:rsidRPr="00194F5A">
        <w:rPr>
          <w:sz w:val="28"/>
          <w:szCs w:val="28"/>
        </w:rPr>
        <w:t xml:space="preserve"> настоящего регламента, если иное не предусмотрено законодательством Российской Федерации или Новосибирской области;</w:t>
      </w:r>
    </w:p>
    <w:p w14:paraId="07E91739" w14:textId="106B5047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иных документов по вопросам, относящимся к компетенции отдела, в случаях, предусмотренных федеральными законами, иными нормативными правовыми актами Российской Федерации, законами Новосибирской области, правовыми актами Губернатора Новосибирской области и Правительства Н</w:t>
      </w:r>
      <w:r w:rsidR="00934DC2">
        <w:rPr>
          <w:sz w:val="28"/>
          <w:szCs w:val="28"/>
        </w:rPr>
        <w:t>овосибирской области;</w:t>
      </w:r>
    </w:p>
    <w:p w14:paraId="142C9DAE" w14:textId="7FF37F64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9) осуществлять</w:t>
      </w:r>
      <w:r w:rsidR="00E006A4" w:rsidRPr="00194F5A">
        <w:rPr>
          <w:sz w:val="28"/>
          <w:szCs w:val="28"/>
        </w:rPr>
        <w:t xml:space="preserve"> в соответствии с порядком, установленным Правительством Новосибирской области, и утвержденными департаментом административными регламентами</w:t>
      </w:r>
      <w:r w:rsidR="00956212">
        <w:rPr>
          <w:sz w:val="28"/>
          <w:szCs w:val="28"/>
        </w:rPr>
        <w:t>,</w:t>
      </w:r>
      <w:r w:rsidR="00E006A4" w:rsidRPr="00194F5A">
        <w:rPr>
          <w:sz w:val="28"/>
          <w:szCs w:val="28"/>
        </w:rPr>
        <w:t xml:space="preserve"> следующие виды регионального государственного контроля (надзора):</w:t>
      </w:r>
    </w:p>
    <w:p w14:paraId="0EA9E9FD" w14:textId="3B6B2A19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за установлением и (или) применением цен (тарифов) в регулируемых департаментом сферах деятельности субъектов естественных монополий в сфере перевозок пассажиров железнодорожным транспортом общего пользования в пригородном сообщении и субъектов естественных монополий в транспортных терминалах, портах и аэропортах (в том числе посредством проведения систематического наблюдения и анализа в отношении соблюдения указанными субъектами естественных монополий установленных Правительством Российской Федерации стандартов раскрытия информации);</w:t>
      </w:r>
      <w:proofErr w:type="gramEnd"/>
    </w:p>
    <w:p w14:paraId="27825738" w14:textId="193AC3D9" w:rsidR="00E006A4" w:rsidRPr="00194F5A" w:rsidRDefault="00956212" w:rsidP="00E006A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 xml:space="preserve">в области государственного регулирования цен (тарифов, надбавок, ставок, платы), указанных в </w:t>
      </w:r>
      <w:r w:rsidR="00934DC2">
        <w:rPr>
          <w:sz w:val="28"/>
          <w:szCs w:val="28"/>
        </w:rPr>
        <w:t xml:space="preserve">подпункте 1 пункта 9 </w:t>
      </w:r>
      <w:r w:rsidR="00E006A4" w:rsidRPr="00194F5A">
        <w:rPr>
          <w:sz w:val="28"/>
          <w:szCs w:val="28"/>
        </w:rPr>
        <w:t>настоящего регламента;</w:t>
      </w:r>
    </w:p>
    <w:p w14:paraId="4E58BDAF" w14:textId="6175BF97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за соблюдением субъектами естественных монополий, оказывающими услуги в сфере перевозок пассажиров железнодорожным транспортом общего пользования в пригородном сообщении на территории Новосибирской области, требований о принятии программ в области энергосбережения и повышения энергетической эффективности и требований к этим программам, устанавливаемых департаментом применительно к регулируемому виду д</w:t>
      </w:r>
      <w:r>
        <w:rPr>
          <w:sz w:val="28"/>
          <w:szCs w:val="28"/>
        </w:rPr>
        <w:t>еятельности указанных субъектов;</w:t>
      </w:r>
    </w:p>
    <w:p w14:paraId="3D71C136" w14:textId="7992E6DF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 участвовать</w:t>
      </w:r>
      <w:r w:rsidR="00E006A4" w:rsidRPr="00194F5A">
        <w:rPr>
          <w:sz w:val="28"/>
          <w:szCs w:val="28"/>
        </w:rPr>
        <w:t xml:space="preserve"> в подготовке отчетности департамента по осуществлению вышеназванных видов регионального госу</w:t>
      </w:r>
      <w:r>
        <w:rPr>
          <w:sz w:val="28"/>
          <w:szCs w:val="28"/>
        </w:rPr>
        <w:t>дарственного контроля (надзора);</w:t>
      </w:r>
    </w:p>
    <w:p w14:paraId="500DF7E7" w14:textId="2F529D3D" w:rsidR="00E006A4" w:rsidRPr="00194F5A" w:rsidRDefault="00934DC2" w:rsidP="00934D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11) участвовать</w:t>
      </w:r>
      <w:r w:rsidR="00E006A4" w:rsidRPr="00194F5A">
        <w:rPr>
          <w:sz w:val="28"/>
          <w:szCs w:val="28"/>
        </w:rPr>
        <w:t xml:space="preserve"> в проведении департаментом в соответствии с федеральным законодательством и принимаемыми в целях его реализации методическими рекомендациями мероприятий, направленных на профилактику нарушений обязательных требований, оценка соблюдения которых является предметом указанных в </w:t>
      </w:r>
      <w:r>
        <w:rPr>
          <w:sz w:val="28"/>
          <w:szCs w:val="28"/>
        </w:rPr>
        <w:t>подпункте 1 пункта 9</w:t>
      </w:r>
      <w:r w:rsidR="00E006A4" w:rsidRPr="00194F5A">
        <w:rPr>
          <w:sz w:val="28"/>
          <w:szCs w:val="28"/>
        </w:rPr>
        <w:t xml:space="preserve"> настоящего регламента осуществляемых департаментом видов регионального государственного контроля (надзора), в том числе в реализации </w:t>
      </w:r>
      <w:proofErr w:type="gramStart"/>
      <w:r w:rsidR="00E006A4" w:rsidRPr="00194F5A">
        <w:rPr>
          <w:sz w:val="28"/>
          <w:szCs w:val="28"/>
        </w:rPr>
        <w:t>мероприятий</w:t>
      </w:r>
      <w:proofErr w:type="gramEnd"/>
      <w:r w:rsidR="00E006A4" w:rsidRPr="00194F5A">
        <w:rPr>
          <w:sz w:val="28"/>
          <w:szCs w:val="28"/>
        </w:rPr>
        <w:t xml:space="preserve"> утвержденной руководителем департамента п</w:t>
      </w:r>
      <w:r>
        <w:rPr>
          <w:sz w:val="28"/>
          <w:szCs w:val="28"/>
        </w:rPr>
        <w:t>рограммы профилактики нарушений;</w:t>
      </w:r>
    </w:p>
    <w:p w14:paraId="42EC371A" w14:textId="7B936B7B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12) участвовать</w:t>
      </w:r>
      <w:r w:rsidR="00E006A4" w:rsidRPr="00194F5A">
        <w:rPr>
          <w:sz w:val="28"/>
          <w:szCs w:val="28"/>
        </w:rPr>
        <w:t xml:space="preserve"> в подготовке и представлении в федеральный орган исполнительной власти в области регулирования тарифов или в другие уполномоченные федеральные органы исполнительной власти:</w:t>
      </w:r>
    </w:p>
    <w:p w14:paraId="7B0AC6A5" w14:textId="6B965111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подтверждений об осуществлении (неосуществлении) хозяйствующим субъектом регулируемого вида деятельности и другой располагаемой депар</w:t>
      </w:r>
      <w:r>
        <w:rPr>
          <w:sz w:val="28"/>
          <w:szCs w:val="28"/>
        </w:rPr>
        <w:t>таментом информации, необходимой</w:t>
      </w:r>
      <w:r w:rsidR="00E006A4" w:rsidRPr="00194F5A">
        <w:rPr>
          <w:sz w:val="28"/>
          <w:szCs w:val="28"/>
        </w:rPr>
        <w:t xml:space="preserve"> для ведения Реестра субъектов естественных монополий, в отношении которых осуществляются государственное регулирование и контроль;</w:t>
      </w:r>
    </w:p>
    <w:p w14:paraId="67739EDA" w14:textId="00B0FA48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предложений для введения или прекращения государственного регулирования в отношении конкретного субъекта естественной монополии в сфере перевозок пассажиров железнодорожным транспортом общего пользования в пригородном сообщении и субъекта естественной монополии в транспортных терминалах, портах и аэропортах;</w:t>
      </w:r>
    </w:p>
    <w:p w14:paraId="59A1F539" w14:textId="01085ACB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-</w:t>
      </w:r>
      <w:r w:rsidR="00E006A4" w:rsidRPr="00194F5A">
        <w:rPr>
          <w:sz w:val="28"/>
          <w:szCs w:val="28"/>
        </w:rPr>
        <w:t>другой информации и предложений по вопросам</w:t>
      </w:r>
      <w:r>
        <w:rPr>
          <w:sz w:val="28"/>
          <w:szCs w:val="28"/>
        </w:rPr>
        <w:t>, относящимся к компетенции отдела</w:t>
      </w:r>
      <w:r w:rsidR="00E006A4" w:rsidRPr="00194F5A">
        <w:rPr>
          <w:sz w:val="28"/>
          <w:szCs w:val="28"/>
        </w:rPr>
        <w:t>, в том числе для целей функционирования государственной информационной системы, обязательных для представления органами исполнительной власти субъектов Российской Федерации в области государственного регулирования тарифов в федеральный орган исполнительной власти в области государственного регулирования тарифов или в другие уполномоченные федеральные органы исполнительной власти в соответствии с действующим законод</w:t>
      </w:r>
      <w:r>
        <w:rPr>
          <w:sz w:val="28"/>
          <w:szCs w:val="28"/>
        </w:rPr>
        <w:t>ательством Российской Федерации;</w:t>
      </w:r>
      <w:proofErr w:type="gramEnd"/>
    </w:p>
    <w:p w14:paraId="3549785B" w14:textId="2D4DFDA8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13) участвовать</w:t>
      </w:r>
      <w:r w:rsidR="00E006A4" w:rsidRPr="00194F5A">
        <w:rPr>
          <w:sz w:val="28"/>
          <w:szCs w:val="28"/>
        </w:rPr>
        <w:t xml:space="preserve"> в подготовке: </w:t>
      </w:r>
    </w:p>
    <w:p w14:paraId="5E9AFD12" w14:textId="388FDAF7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gramStart"/>
      <w:r w:rsidR="00E006A4" w:rsidRPr="00194F5A">
        <w:rPr>
          <w:sz w:val="28"/>
          <w:szCs w:val="28"/>
        </w:rPr>
        <w:t>вносимых</w:t>
      </w:r>
      <w:proofErr w:type="gramEnd"/>
      <w:r w:rsidR="00E006A4" w:rsidRPr="00194F5A">
        <w:rPr>
          <w:sz w:val="28"/>
          <w:szCs w:val="28"/>
        </w:rPr>
        <w:t xml:space="preserve"> департаментом в установленном порядке Губернатору Новосибирской области, в Правительство Новосибирской области или направляемых в федеральные органы исполнительной власти: </w:t>
      </w:r>
    </w:p>
    <w:p w14:paraId="7AEB7659" w14:textId="052F17F7" w:rsidR="00E006A4" w:rsidRPr="00194F5A" w:rsidRDefault="00E006A4" w:rsidP="00E006A4">
      <w:pPr>
        <w:ind w:firstLine="709"/>
        <w:jc w:val="both"/>
        <w:rPr>
          <w:sz w:val="28"/>
          <w:szCs w:val="28"/>
        </w:rPr>
      </w:pPr>
      <w:r w:rsidRPr="00194F5A">
        <w:rPr>
          <w:sz w:val="28"/>
          <w:szCs w:val="28"/>
        </w:rPr>
        <w:t xml:space="preserve">предложений по совершенствованию механизмов ценового регулирования, действующего законодательства и нормативно-методической основы в области государственного регулирования цен (тарифов, надбавок, ставок, платы), указанных в </w:t>
      </w:r>
      <w:r w:rsidR="00934DC2">
        <w:rPr>
          <w:sz w:val="28"/>
          <w:szCs w:val="28"/>
        </w:rPr>
        <w:t>подпункте 1 пункта 9</w:t>
      </w:r>
      <w:r w:rsidRPr="00194F5A">
        <w:rPr>
          <w:sz w:val="28"/>
          <w:szCs w:val="28"/>
        </w:rPr>
        <w:t xml:space="preserve"> настоящего регламента; </w:t>
      </w:r>
    </w:p>
    <w:p w14:paraId="36283A3B" w14:textId="5B7915FA" w:rsidR="00E006A4" w:rsidRPr="00194F5A" w:rsidRDefault="00E006A4" w:rsidP="00E006A4">
      <w:pPr>
        <w:ind w:firstLine="709"/>
        <w:jc w:val="both"/>
        <w:rPr>
          <w:sz w:val="28"/>
          <w:szCs w:val="28"/>
        </w:rPr>
      </w:pPr>
      <w:r w:rsidRPr="00194F5A">
        <w:rPr>
          <w:sz w:val="28"/>
          <w:szCs w:val="28"/>
        </w:rPr>
        <w:t xml:space="preserve">запросов о предоставлении официальных разъяснений по вопросам осуществления государственного регулирования цен (тарифов, надбавок, ставок, платы), указанных в </w:t>
      </w:r>
      <w:r w:rsidR="00934DC2">
        <w:rPr>
          <w:sz w:val="28"/>
          <w:szCs w:val="28"/>
        </w:rPr>
        <w:t>подпункте 1 пункта 9</w:t>
      </w:r>
      <w:r w:rsidRPr="00194F5A">
        <w:rPr>
          <w:sz w:val="28"/>
          <w:szCs w:val="28"/>
        </w:rPr>
        <w:t xml:space="preserve"> настоящего регламента; </w:t>
      </w:r>
    </w:p>
    <w:p w14:paraId="404EB3B0" w14:textId="01CFF892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 xml:space="preserve">вносимых департаментом в установленном порядке Губернатору Новосибирской области, в Правительство Новосибирской области планов и прогнозных показателей деятельности департамента по вопросам осуществления государственного регулирования цен (тарифов, надбавок, ставок, платы), указанных в </w:t>
      </w:r>
      <w:r w:rsidR="00934DC2">
        <w:rPr>
          <w:sz w:val="28"/>
          <w:szCs w:val="28"/>
        </w:rPr>
        <w:t>подпункте 1 пункта 9</w:t>
      </w:r>
      <w:r w:rsidR="00E006A4" w:rsidRPr="00194F5A">
        <w:rPr>
          <w:sz w:val="28"/>
          <w:szCs w:val="28"/>
        </w:rPr>
        <w:t xml:space="preserve"> настоящего регламента, а также отчетов об их исполнении;</w:t>
      </w:r>
    </w:p>
    <w:p w14:paraId="26504101" w14:textId="0C4ECB7B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 xml:space="preserve">проектов правовых актов и иных документов по вопросам осуществления государственного регулирования цен (тарифов, надбавок, ставок, платы), указанных в </w:t>
      </w:r>
      <w:r w:rsidR="00934DC2">
        <w:rPr>
          <w:sz w:val="28"/>
          <w:szCs w:val="28"/>
        </w:rPr>
        <w:t>подпункте 1 пункта 9</w:t>
      </w:r>
      <w:r>
        <w:rPr>
          <w:sz w:val="28"/>
          <w:szCs w:val="28"/>
        </w:rPr>
        <w:t xml:space="preserve"> настоящего регламента</w:t>
      </w:r>
      <w:r w:rsidR="00E006A4" w:rsidRPr="00194F5A">
        <w:rPr>
          <w:sz w:val="28"/>
          <w:szCs w:val="28"/>
        </w:rPr>
        <w:t xml:space="preserve"> поручений Губернатора Новосибирской области, его заместителей, заместителя Председателя Прав</w:t>
      </w:r>
      <w:r w:rsidR="00934DC2">
        <w:rPr>
          <w:sz w:val="28"/>
          <w:szCs w:val="28"/>
        </w:rPr>
        <w:t>ительства Новосибирской области,</w:t>
      </w:r>
      <w:r w:rsidR="00E006A4" w:rsidRPr="00194F5A">
        <w:rPr>
          <w:sz w:val="28"/>
          <w:szCs w:val="28"/>
        </w:rPr>
        <w:t xml:space="preserve"> утверждённых Губернатором Новосибирской области планов мероприятий по реализации отдельных федеральных законов;</w:t>
      </w:r>
    </w:p>
    <w:p w14:paraId="6FDA8393" w14:textId="45E0E3EF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проектов методических рекомендаций, разъяснений и информационных писем по вопросам осуществления департаментом государственного регулирования вышеуказанных цен (та</w:t>
      </w:r>
      <w:r w:rsidR="00934DC2">
        <w:rPr>
          <w:sz w:val="28"/>
          <w:szCs w:val="28"/>
        </w:rPr>
        <w:t>рифов, надбавок, ставок, платы);</w:t>
      </w:r>
    </w:p>
    <w:p w14:paraId="2CF691CB" w14:textId="0A381454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14) участвовать</w:t>
      </w:r>
      <w:r w:rsidR="00E006A4" w:rsidRPr="00194F5A">
        <w:rPr>
          <w:sz w:val="28"/>
          <w:szCs w:val="28"/>
        </w:rPr>
        <w:t xml:space="preserve"> в подготовке предложений департамента для включения в план законопроектных работ Новосибирской области и план заседаний Правительства Новосибирской области по в</w:t>
      </w:r>
      <w:r w:rsidR="0064760C">
        <w:rPr>
          <w:sz w:val="28"/>
          <w:szCs w:val="28"/>
        </w:rPr>
        <w:t>опросам, относящимся к компетенции отдела</w:t>
      </w:r>
      <w:r>
        <w:rPr>
          <w:sz w:val="28"/>
          <w:szCs w:val="28"/>
        </w:rPr>
        <w:t>;</w:t>
      </w:r>
    </w:p>
    <w:p w14:paraId="0A43E819" w14:textId="6FC03255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15) участвовать</w:t>
      </w:r>
      <w:r w:rsidR="00E006A4" w:rsidRPr="00194F5A">
        <w:rPr>
          <w:sz w:val="28"/>
          <w:szCs w:val="28"/>
        </w:rPr>
        <w:t xml:space="preserve"> в подготовке соответствующих разделов ежегодного отчета о деятельности департамента по вопросам, </w:t>
      </w:r>
      <w:r w:rsidR="0064760C">
        <w:rPr>
          <w:sz w:val="28"/>
          <w:szCs w:val="28"/>
        </w:rPr>
        <w:t>относящимся к компетенции отдела</w:t>
      </w:r>
      <w:r>
        <w:rPr>
          <w:sz w:val="28"/>
          <w:szCs w:val="28"/>
        </w:rPr>
        <w:t>;</w:t>
      </w:r>
    </w:p>
    <w:p w14:paraId="6A2BC844" w14:textId="39E859FA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16) у</w:t>
      </w:r>
      <w:r w:rsidR="00E006A4" w:rsidRPr="00194F5A">
        <w:rPr>
          <w:sz w:val="28"/>
          <w:szCs w:val="28"/>
        </w:rPr>
        <w:t>частв</w:t>
      </w:r>
      <w:r>
        <w:rPr>
          <w:sz w:val="28"/>
          <w:szCs w:val="28"/>
        </w:rPr>
        <w:t>овать</w:t>
      </w:r>
      <w:r w:rsidR="00E006A4" w:rsidRPr="00194F5A">
        <w:rPr>
          <w:sz w:val="28"/>
          <w:szCs w:val="28"/>
        </w:rPr>
        <w:t xml:space="preserve"> в создании и ведении методологических и информационных баз данных, необходимых для выполнения задач и функций отдела, в том числ</w:t>
      </w:r>
      <w:r w:rsidR="0064760C">
        <w:rPr>
          <w:sz w:val="28"/>
          <w:szCs w:val="28"/>
        </w:rPr>
        <w:t>е для оценки динамики технико-</w:t>
      </w:r>
      <w:r w:rsidR="00E006A4" w:rsidRPr="00194F5A">
        <w:rPr>
          <w:sz w:val="28"/>
          <w:szCs w:val="28"/>
        </w:rPr>
        <w:t>экономических показателей регулируемых орга</w:t>
      </w:r>
      <w:r>
        <w:rPr>
          <w:sz w:val="28"/>
          <w:szCs w:val="28"/>
        </w:rPr>
        <w:t>низаций и сопоставимости данных;</w:t>
      </w:r>
    </w:p>
    <w:p w14:paraId="2CAED9F5" w14:textId="27F9A279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17) направлять</w:t>
      </w:r>
      <w:r w:rsidR="00E006A4" w:rsidRPr="00194F5A">
        <w:rPr>
          <w:sz w:val="28"/>
          <w:szCs w:val="28"/>
        </w:rPr>
        <w:t xml:space="preserve"> в установленном порядке (в электронном виде или почтовым отправлением) регулируемым организациям уведомления, извещения, запросы в связи с установлением (изменением) департаментом (разрабатываемыми департаментом правовыми актами Губернатора, Правительства Новосибирской области) цен (тарифов, надбавок, ставок, платы), указанных в </w:t>
      </w:r>
      <w:r>
        <w:rPr>
          <w:sz w:val="28"/>
          <w:szCs w:val="28"/>
        </w:rPr>
        <w:t xml:space="preserve">подпункте 1 пункта 9 </w:t>
      </w:r>
      <w:r w:rsidR="00946CE4">
        <w:rPr>
          <w:sz w:val="28"/>
          <w:szCs w:val="28"/>
        </w:rPr>
        <w:t>настоящего регламента;</w:t>
      </w:r>
      <w:proofErr w:type="gramEnd"/>
    </w:p>
    <w:p w14:paraId="4AEC4C24" w14:textId="2E62C0E6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18) г</w:t>
      </w:r>
      <w:r w:rsidR="00E006A4" w:rsidRPr="00194F5A">
        <w:rPr>
          <w:sz w:val="28"/>
          <w:szCs w:val="28"/>
        </w:rPr>
        <w:t>отовит</w:t>
      </w:r>
      <w:r>
        <w:rPr>
          <w:sz w:val="28"/>
          <w:szCs w:val="28"/>
        </w:rPr>
        <w:t>ь</w:t>
      </w:r>
      <w:r w:rsidR="00E006A4" w:rsidRPr="00194F5A">
        <w:rPr>
          <w:sz w:val="28"/>
          <w:szCs w:val="28"/>
        </w:rPr>
        <w:t xml:space="preserve"> сведения для ведения и актуализации перечня организаций, в отношении которых осуществляется регулирование цен (та</w:t>
      </w:r>
      <w:r w:rsidR="00956212">
        <w:rPr>
          <w:sz w:val="28"/>
          <w:szCs w:val="28"/>
        </w:rPr>
        <w:t xml:space="preserve">рифов, надбавок, ставок, платы), </w:t>
      </w:r>
      <w:r w:rsidR="00E006A4" w:rsidRPr="00194F5A">
        <w:rPr>
          <w:sz w:val="28"/>
          <w:szCs w:val="28"/>
        </w:rPr>
        <w:t xml:space="preserve">указанных в </w:t>
      </w:r>
      <w:r>
        <w:rPr>
          <w:sz w:val="28"/>
          <w:szCs w:val="28"/>
        </w:rPr>
        <w:t xml:space="preserve">подпункте 1 пункта 9 </w:t>
      </w:r>
      <w:r w:rsidR="00946CE4">
        <w:rPr>
          <w:sz w:val="28"/>
          <w:szCs w:val="28"/>
        </w:rPr>
        <w:t>настоящего регламента;</w:t>
      </w:r>
    </w:p>
    <w:p w14:paraId="6631ED7F" w14:textId="25ADE51E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19) участвовать</w:t>
      </w:r>
      <w:r w:rsidR="00E006A4" w:rsidRPr="00194F5A">
        <w:rPr>
          <w:sz w:val="28"/>
          <w:szCs w:val="28"/>
        </w:rPr>
        <w:t xml:space="preserve"> в проведении совместно с контрольно-правовым отделом департамента оценки регулирующего воздействия разработанных департаментом проектов нормативных правовых актов Новосибирской области, затрагивающих вопросы осуществления предпринимательской и инвестиционной деятельности в сфере государственного регулирования, в порядке, установленном Губернатором Новосибирской области;</w:t>
      </w:r>
    </w:p>
    <w:p w14:paraId="24711AF9" w14:textId="228609A5" w:rsidR="00E006A4" w:rsidRPr="00194F5A" w:rsidRDefault="00934DC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20) участвовать</w:t>
      </w:r>
      <w:r w:rsidR="00E006A4" w:rsidRPr="00194F5A">
        <w:rPr>
          <w:sz w:val="28"/>
          <w:szCs w:val="28"/>
        </w:rPr>
        <w:t xml:space="preserve"> (в пределах компетенции отдела) в рассмотрении в установленном порядке:</w:t>
      </w:r>
    </w:p>
    <w:p w14:paraId="22248346" w14:textId="7CEE9B20" w:rsidR="00E006A4" w:rsidRPr="00194F5A" w:rsidRDefault="0095621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E006A4" w:rsidRPr="00194F5A">
        <w:rPr>
          <w:sz w:val="28"/>
          <w:szCs w:val="28"/>
        </w:rPr>
        <w:t>проектов правовых актов или предложений по их разработке, поступающих на согласование (отзыв) в департамент от органов государственной власти, госуд</w:t>
      </w:r>
      <w:r>
        <w:rPr>
          <w:sz w:val="28"/>
          <w:szCs w:val="28"/>
        </w:rPr>
        <w:t>арственных органов, и подготовки</w:t>
      </w:r>
      <w:r w:rsidR="00E006A4" w:rsidRPr="00194F5A">
        <w:rPr>
          <w:sz w:val="28"/>
          <w:szCs w:val="28"/>
        </w:rPr>
        <w:t xml:space="preserve"> по результатам их рассмотрения официальных отзывов, заключений, предложений департамента;</w:t>
      </w:r>
    </w:p>
    <w:p w14:paraId="30130570" w14:textId="68C20519" w:rsidR="00E006A4" w:rsidRPr="00194F5A" w:rsidRDefault="00956212" w:rsidP="00BF70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F70E2">
        <w:rPr>
          <w:sz w:val="28"/>
          <w:szCs w:val="28"/>
        </w:rPr>
        <w:t xml:space="preserve">поступающих в департамент </w:t>
      </w:r>
      <w:r w:rsidR="00E006A4" w:rsidRPr="00194F5A">
        <w:rPr>
          <w:sz w:val="28"/>
          <w:szCs w:val="28"/>
        </w:rPr>
        <w:t>заключений независимой антикоррупционной экспертизы нормативных правовых актов департамента и разработанных департаментом проек</w:t>
      </w:r>
      <w:r w:rsidR="00BA176A">
        <w:rPr>
          <w:sz w:val="28"/>
          <w:szCs w:val="28"/>
        </w:rPr>
        <w:t xml:space="preserve">тов нормативных правовых актов, </w:t>
      </w:r>
      <w:r w:rsidR="00E006A4" w:rsidRPr="00194F5A">
        <w:rPr>
          <w:sz w:val="28"/>
          <w:szCs w:val="28"/>
        </w:rPr>
        <w:t>протестов прокуратуры Новосибирской област</w:t>
      </w:r>
      <w:r w:rsidR="00BF70E2">
        <w:rPr>
          <w:sz w:val="28"/>
          <w:szCs w:val="28"/>
        </w:rPr>
        <w:t>и на правовые акты департамента;</w:t>
      </w:r>
      <w:r w:rsidR="00E006A4" w:rsidRPr="00194F5A">
        <w:rPr>
          <w:sz w:val="28"/>
          <w:szCs w:val="28"/>
        </w:rPr>
        <w:t xml:space="preserve">  </w:t>
      </w:r>
    </w:p>
    <w:p w14:paraId="64C45F5E" w14:textId="77A387C5" w:rsidR="00E006A4" w:rsidRPr="00194F5A" w:rsidRDefault="00BF70E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21) участвовать</w:t>
      </w:r>
      <w:r w:rsidR="00E006A4" w:rsidRPr="00194F5A">
        <w:rPr>
          <w:sz w:val="28"/>
          <w:szCs w:val="28"/>
        </w:rPr>
        <w:t xml:space="preserve"> (в пределах компетенции отдела) в проведении в установленном порядке мониторинга </w:t>
      </w:r>
      <w:proofErr w:type="spellStart"/>
      <w:r w:rsidR="00E006A4" w:rsidRPr="00194F5A">
        <w:rPr>
          <w:sz w:val="28"/>
          <w:szCs w:val="28"/>
        </w:rPr>
        <w:t>правоприменения</w:t>
      </w:r>
      <w:proofErr w:type="spellEnd"/>
      <w:r w:rsidR="00E006A4" w:rsidRPr="00194F5A">
        <w:rPr>
          <w:sz w:val="28"/>
          <w:szCs w:val="28"/>
        </w:rPr>
        <w:t xml:space="preserve"> в отраслях законодательства в сфере деятельности департамента в соответствии с утвержденным Правительством Новосибир</w:t>
      </w:r>
      <w:r w:rsidR="00956212">
        <w:rPr>
          <w:sz w:val="28"/>
          <w:szCs w:val="28"/>
        </w:rPr>
        <w:t>ской области планом и подготовки</w:t>
      </w:r>
      <w:r w:rsidR="00E006A4" w:rsidRPr="00194F5A">
        <w:rPr>
          <w:sz w:val="28"/>
          <w:szCs w:val="28"/>
        </w:rPr>
        <w:t xml:space="preserve"> предложени</w:t>
      </w:r>
      <w:r>
        <w:rPr>
          <w:sz w:val="28"/>
          <w:szCs w:val="28"/>
        </w:rPr>
        <w:t>й по результатам его проведения;</w:t>
      </w:r>
    </w:p>
    <w:p w14:paraId="5C8B9681" w14:textId="5E037112" w:rsidR="00E006A4" w:rsidRPr="00194F5A" w:rsidRDefault="00BF70E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22) участвовать</w:t>
      </w:r>
      <w:r w:rsidR="00E006A4" w:rsidRPr="00194F5A">
        <w:rPr>
          <w:sz w:val="28"/>
          <w:szCs w:val="28"/>
        </w:rPr>
        <w:t xml:space="preserve"> в обобщении и анализе практики применения законодательства в области государственного регулирования цен (тарифов, надбавок, ставок, платы), указанных в </w:t>
      </w:r>
      <w:r>
        <w:rPr>
          <w:sz w:val="28"/>
          <w:szCs w:val="28"/>
        </w:rPr>
        <w:t>подпункте 1 пункта 9 настоящего регламента;</w:t>
      </w:r>
      <w:r w:rsidR="00E006A4" w:rsidRPr="00194F5A">
        <w:rPr>
          <w:sz w:val="28"/>
          <w:szCs w:val="28"/>
        </w:rPr>
        <w:t xml:space="preserve"> </w:t>
      </w:r>
    </w:p>
    <w:p w14:paraId="7219A847" w14:textId="22F8BB1C" w:rsidR="00E006A4" w:rsidRPr="00194F5A" w:rsidRDefault="00BF70E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23) участвовать</w:t>
      </w:r>
      <w:r w:rsidR="00E006A4" w:rsidRPr="00194F5A">
        <w:rPr>
          <w:sz w:val="28"/>
          <w:szCs w:val="28"/>
        </w:rPr>
        <w:t xml:space="preserve"> в проведении обобщения и анализа реализации департаментом тарифной политики в сферах</w:t>
      </w:r>
      <w:r>
        <w:rPr>
          <w:sz w:val="28"/>
          <w:szCs w:val="28"/>
        </w:rPr>
        <w:t xml:space="preserve"> государственного регулирования;</w:t>
      </w:r>
    </w:p>
    <w:p w14:paraId="25629F06" w14:textId="2E1F9AFA" w:rsidR="00E006A4" w:rsidRPr="00194F5A" w:rsidRDefault="00BF70E2" w:rsidP="00BF70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24) подготавливать</w:t>
      </w:r>
      <w:r w:rsidR="00E006A4" w:rsidRPr="00194F5A">
        <w:rPr>
          <w:sz w:val="28"/>
          <w:szCs w:val="28"/>
        </w:rPr>
        <w:t xml:space="preserve"> по вопросам, отнесенным к компетенции отдела, про</w:t>
      </w:r>
      <w:r w:rsidR="00183339">
        <w:rPr>
          <w:sz w:val="28"/>
          <w:szCs w:val="28"/>
        </w:rPr>
        <w:t>екты</w:t>
      </w:r>
      <w:r>
        <w:rPr>
          <w:sz w:val="28"/>
          <w:szCs w:val="28"/>
        </w:rPr>
        <w:t xml:space="preserve"> </w:t>
      </w:r>
      <w:r w:rsidR="00E006A4" w:rsidRPr="00194F5A">
        <w:rPr>
          <w:sz w:val="28"/>
          <w:szCs w:val="28"/>
        </w:rPr>
        <w:t>приказов о внесении изменений в действующие приказы департамента (пр</w:t>
      </w:r>
      <w:r w:rsidR="00183339">
        <w:rPr>
          <w:sz w:val="28"/>
          <w:szCs w:val="28"/>
        </w:rPr>
        <w:t xml:space="preserve">изнании их </w:t>
      </w:r>
      <w:proofErr w:type="gramStart"/>
      <w:r w:rsidR="00183339">
        <w:rPr>
          <w:sz w:val="28"/>
          <w:szCs w:val="28"/>
        </w:rPr>
        <w:t>утратившими</w:t>
      </w:r>
      <w:proofErr w:type="gramEnd"/>
      <w:r w:rsidR="00183339">
        <w:rPr>
          <w:sz w:val="28"/>
          <w:szCs w:val="28"/>
        </w:rPr>
        <w:t xml:space="preserve"> силу),</w:t>
      </w:r>
      <w:r>
        <w:rPr>
          <w:sz w:val="28"/>
          <w:szCs w:val="28"/>
        </w:rPr>
        <w:t xml:space="preserve"> </w:t>
      </w:r>
      <w:r w:rsidR="00183339">
        <w:rPr>
          <w:sz w:val="28"/>
          <w:szCs w:val="28"/>
        </w:rPr>
        <w:t>правовые акты</w:t>
      </w:r>
      <w:r w:rsidR="00E006A4" w:rsidRPr="00194F5A">
        <w:rPr>
          <w:sz w:val="28"/>
          <w:szCs w:val="28"/>
        </w:rPr>
        <w:t xml:space="preserve"> о внесении изменений в действующие правовые акты Губернатора Новосибирской области и Правительства Новосибирской области департамента (п</w:t>
      </w:r>
      <w:r>
        <w:rPr>
          <w:sz w:val="28"/>
          <w:szCs w:val="28"/>
        </w:rPr>
        <w:t>ризнании их утратившими силу);</w:t>
      </w:r>
    </w:p>
    <w:p w14:paraId="537B80C5" w14:textId="237B960D" w:rsidR="00E006A4" w:rsidRPr="00194F5A" w:rsidRDefault="00BF70E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25) подготавливать</w:t>
      </w:r>
      <w:r w:rsidR="00E006A4" w:rsidRPr="00194F5A">
        <w:rPr>
          <w:sz w:val="28"/>
          <w:szCs w:val="28"/>
        </w:rPr>
        <w:t xml:space="preserve"> документы, необходимые для представления в суды при рассмотрении судебных дел с участием департамента в случае обжаловани</w:t>
      </w:r>
      <w:r w:rsidR="00183339">
        <w:rPr>
          <w:sz w:val="28"/>
          <w:szCs w:val="28"/>
        </w:rPr>
        <w:t>я решений, действий (бездействий</w:t>
      </w:r>
      <w:r w:rsidR="00E006A4" w:rsidRPr="00194F5A">
        <w:rPr>
          <w:sz w:val="28"/>
          <w:szCs w:val="28"/>
        </w:rPr>
        <w:t>), с</w:t>
      </w:r>
      <w:r>
        <w:rPr>
          <w:sz w:val="28"/>
          <w:szCs w:val="28"/>
        </w:rPr>
        <w:t>вязанных с деятельностью отдела;</w:t>
      </w:r>
      <w:r w:rsidR="00E006A4" w:rsidRPr="00194F5A">
        <w:rPr>
          <w:sz w:val="28"/>
          <w:szCs w:val="28"/>
        </w:rPr>
        <w:t xml:space="preserve"> </w:t>
      </w:r>
    </w:p>
    <w:p w14:paraId="4407EC5E" w14:textId="641D6A99" w:rsidR="00E006A4" w:rsidRPr="00194F5A" w:rsidRDefault="00BF70E2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26) п</w:t>
      </w:r>
      <w:r w:rsidR="00E006A4" w:rsidRPr="00194F5A">
        <w:rPr>
          <w:sz w:val="28"/>
          <w:szCs w:val="28"/>
        </w:rPr>
        <w:t>редста</w:t>
      </w:r>
      <w:r>
        <w:rPr>
          <w:sz w:val="28"/>
          <w:szCs w:val="28"/>
        </w:rPr>
        <w:t>влять</w:t>
      </w:r>
      <w:r w:rsidR="00E006A4" w:rsidRPr="00194F5A">
        <w:rPr>
          <w:sz w:val="28"/>
          <w:szCs w:val="28"/>
        </w:rPr>
        <w:t xml:space="preserve"> по поручению рук</w:t>
      </w:r>
      <w:r w:rsidR="00183339">
        <w:rPr>
          <w:sz w:val="28"/>
          <w:szCs w:val="28"/>
        </w:rPr>
        <w:t>оводителя департамента интересы</w:t>
      </w:r>
      <w:r w:rsidR="00E006A4" w:rsidRPr="00194F5A">
        <w:rPr>
          <w:sz w:val="28"/>
          <w:szCs w:val="28"/>
        </w:rPr>
        <w:t xml:space="preserve"> департамента в органах государственной власти, государственных органах, органах прокуратуры, организациях при рассмотрении вопросов, с</w:t>
      </w:r>
      <w:r w:rsidR="00183339">
        <w:rPr>
          <w:sz w:val="28"/>
          <w:szCs w:val="28"/>
        </w:rPr>
        <w:t>вязанных с деятельностью отдела;</w:t>
      </w:r>
    </w:p>
    <w:p w14:paraId="7F03B414" w14:textId="742D2DE4" w:rsidR="00E006A4" w:rsidRPr="00194F5A" w:rsidRDefault="00BF70E2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27) д</w:t>
      </w:r>
      <w:r w:rsidR="00E006A4" w:rsidRPr="00194F5A">
        <w:rPr>
          <w:sz w:val="28"/>
          <w:szCs w:val="28"/>
        </w:rPr>
        <w:t>оводит</w:t>
      </w:r>
      <w:r>
        <w:rPr>
          <w:sz w:val="28"/>
          <w:szCs w:val="28"/>
        </w:rPr>
        <w:t>ь</w:t>
      </w:r>
      <w:r w:rsidR="00E006A4" w:rsidRPr="00194F5A">
        <w:rPr>
          <w:sz w:val="28"/>
          <w:szCs w:val="28"/>
        </w:rPr>
        <w:t xml:space="preserve"> до сведения начальника отдела информацию о возможных нар</w:t>
      </w:r>
      <w:r w:rsidR="00183339">
        <w:rPr>
          <w:sz w:val="28"/>
          <w:szCs w:val="28"/>
        </w:rPr>
        <w:t>ушениях обязательных требований</w:t>
      </w:r>
      <w:ins w:id="5" w:author="Нуралинова Евгения Сергеевна" w:date="2023-04-04T11:59:00Z">
        <w:r w:rsidR="003142B7">
          <w:rPr>
            <w:sz w:val="28"/>
            <w:szCs w:val="28"/>
          </w:rPr>
          <w:t>,</w:t>
        </w:r>
      </w:ins>
      <w:r w:rsidR="00E006A4" w:rsidRPr="00194F5A">
        <w:rPr>
          <w:sz w:val="28"/>
          <w:szCs w:val="28"/>
        </w:rPr>
        <w:t xml:space="preserve"> оценка соблюд</w:t>
      </w:r>
      <w:r w:rsidR="00956212">
        <w:rPr>
          <w:sz w:val="28"/>
          <w:szCs w:val="28"/>
        </w:rPr>
        <w:t xml:space="preserve">ения которых является предметом, </w:t>
      </w:r>
      <w:r w:rsidR="00E006A4" w:rsidRPr="00194F5A">
        <w:rPr>
          <w:sz w:val="28"/>
          <w:szCs w:val="28"/>
        </w:rPr>
        <w:t>указанных в</w:t>
      </w:r>
      <w:r w:rsidR="004224E6">
        <w:rPr>
          <w:sz w:val="28"/>
          <w:szCs w:val="28"/>
        </w:rPr>
        <w:t xml:space="preserve"> подпункте 9 пункта</w:t>
      </w:r>
      <w:r w:rsidR="00E006A4" w:rsidRPr="00194F5A">
        <w:rPr>
          <w:sz w:val="28"/>
          <w:szCs w:val="28"/>
        </w:rPr>
        <w:t xml:space="preserve"> </w:t>
      </w:r>
      <w:r w:rsidR="004224E6">
        <w:rPr>
          <w:sz w:val="28"/>
          <w:szCs w:val="28"/>
        </w:rPr>
        <w:t>9</w:t>
      </w:r>
      <w:r w:rsidR="00183339">
        <w:rPr>
          <w:sz w:val="28"/>
          <w:szCs w:val="28"/>
        </w:rPr>
        <w:t xml:space="preserve"> настоящего регламента</w:t>
      </w:r>
      <w:r w:rsidR="00956212">
        <w:rPr>
          <w:sz w:val="28"/>
          <w:szCs w:val="28"/>
        </w:rPr>
        <w:t>,</w:t>
      </w:r>
      <w:r w:rsidR="00E006A4" w:rsidRPr="00194F5A">
        <w:rPr>
          <w:sz w:val="28"/>
          <w:szCs w:val="28"/>
        </w:rPr>
        <w:t xml:space="preserve"> видов регионального государственног</w:t>
      </w:r>
      <w:r w:rsidR="00183339">
        <w:rPr>
          <w:sz w:val="28"/>
          <w:szCs w:val="28"/>
        </w:rPr>
        <w:t>о контроля (надзора), выявленную</w:t>
      </w:r>
      <w:r w:rsidR="00E006A4" w:rsidRPr="00194F5A">
        <w:rPr>
          <w:sz w:val="28"/>
          <w:szCs w:val="28"/>
        </w:rPr>
        <w:t xml:space="preserve"> в ходе рассмотрения отделом предложений об установлении цен (тарифов, надбавок, ставок, платы), отчетной информации регулируемых организаций, обращений граждан, юридических лиц, органов государст</w:t>
      </w:r>
      <w:r w:rsidR="004224E6">
        <w:rPr>
          <w:sz w:val="28"/>
          <w:szCs w:val="28"/>
        </w:rPr>
        <w:t>венной власти и иных документов;</w:t>
      </w:r>
      <w:proofErr w:type="gramEnd"/>
    </w:p>
    <w:p w14:paraId="4E815F19" w14:textId="7215DA6D" w:rsidR="00E006A4" w:rsidRPr="00194F5A" w:rsidRDefault="004224E6" w:rsidP="004224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28) участвовать</w:t>
      </w:r>
      <w:r w:rsidR="00E006A4" w:rsidRPr="00194F5A">
        <w:rPr>
          <w:sz w:val="28"/>
          <w:szCs w:val="28"/>
        </w:rPr>
        <w:t xml:space="preserve"> в рамках компетенции отдела в своевременном рассмотрении в установленном законодательством по</w:t>
      </w:r>
      <w:r>
        <w:rPr>
          <w:sz w:val="28"/>
          <w:szCs w:val="28"/>
        </w:rPr>
        <w:t xml:space="preserve">рядке поступивших в департамент </w:t>
      </w:r>
      <w:r w:rsidR="00E006A4" w:rsidRPr="00194F5A">
        <w:rPr>
          <w:sz w:val="28"/>
          <w:szCs w:val="28"/>
        </w:rPr>
        <w:t>заключений, представлений, протестов, требований, предостережений органов пр</w:t>
      </w:r>
      <w:r w:rsidR="00956212">
        <w:rPr>
          <w:sz w:val="28"/>
          <w:szCs w:val="28"/>
        </w:rPr>
        <w:t>окуратуры Новосибирской области,</w:t>
      </w:r>
      <w:r>
        <w:rPr>
          <w:sz w:val="28"/>
          <w:szCs w:val="28"/>
        </w:rPr>
        <w:t xml:space="preserve"> </w:t>
      </w:r>
      <w:r w:rsidR="00E006A4" w:rsidRPr="00194F5A">
        <w:rPr>
          <w:sz w:val="28"/>
          <w:szCs w:val="28"/>
        </w:rPr>
        <w:t>запросов, требов</w:t>
      </w:r>
      <w:r w:rsidR="00956212">
        <w:rPr>
          <w:sz w:val="28"/>
          <w:szCs w:val="28"/>
        </w:rPr>
        <w:t>аний правоохранительных органов,</w:t>
      </w:r>
      <w:r>
        <w:rPr>
          <w:sz w:val="28"/>
          <w:szCs w:val="28"/>
        </w:rPr>
        <w:t xml:space="preserve"> </w:t>
      </w:r>
      <w:r w:rsidR="00E006A4" w:rsidRPr="00194F5A">
        <w:rPr>
          <w:sz w:val="28"/>
          <w:szCs w:val="28"/>
        </w:rPr>
        <w:t xml:space="preserve">запросов, </w:t>
      </w:r>
      <w:r>
        <w:rPr>
          <w:sz w:val="28"/>
          <w:szCs w:val="28"/>
        </w:rPr>
        <w:t>решений, предписаний ФАС России;</w:t>
      </w:r>
    </w:p>
    <w:p w14:paraId="542A341F" w14:textId="05F5B141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29) участвовать</w:t>
      </w:r>
      <w:r w:rsidR="00E006A4" w:rsidRPr="00194F5A">
        <w:rPr>
          <w:sz w:val="28"/>
          <w:szCs w:val="28"/>
        </w:rPr>
        <w:t xml:space="preserve"> в рамках компетенции отдела в обеспечении доступа к информации о деятельности департамента в соответствии с требованиями Федерального </w:t>
      </w:r>
      <w:hyperlink r:id="rId9" w:history="1">
        <w:r w:rsidR="00E006A4" w:rsidRPr="00194F5A">
          <w:rPr>
            <w:sz w:val="28"/>
            <w:szCs w:val="28"/>
          </w:rPr>
          <w:t>закона</w:t>
        </w:r>
      </w:hyperlink>
      <w:r w:rsidR="00E006A4" w:rsidRPr="00194F5A">
        <w:rPr>
          <w:sz w:val="28"/>
          <w:szCs w:val="28"/>
        </w:rPr>
        <w:t xml:space="preserve"> от 09.02.2009 № 8-ФЗ «Об обеспечении доступа к информации о деятельности государственных органов и органов местного самоуправления» и принятыми в соот</w:t>
      </w:r>
      <w:r>
        <w:rPr>
          <w:sz w:val="28"/>
          <w:szCs w:val="28"/>
        </w:rPr>
        <w:t>ветствии с ним правовыми актами;</w:t>
      </w:r>
    </w:p>
    <w:p w14:paraId="721E74A2" w14:textId="6C20B4F8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30) обеспечивать</w:t>
      </w:r>
      <w:r w:rsidR="00E006A4" w:rsidRPr="00194F5A">
        <w:rPr>
          <w:sz w:val="28"/>
          <w:szCs w:val="28"/>
        </w:rPr>
        <w:t xml:space="preserve"> рассмотрение по поручению начальника отдела (его заместителя) в рамках компетенции отдела поступивших в департамент письменных обращений граждан, объединений граждан (в том числе юридических лиц), органов государственной власти, государственных органов, органов местного самоуправления в Ново</w:t>
      </w:r>
      <w:r w:rsidR="00956212">
        <w:rPr>
          <w:sz w:val="28"/>
          <w:szCs w:val="28"/>
        </w:rPr>
        <w:t>сибирской области, своевременную подготовку и подписание</w:t>
      </w:r>
      <w:r w:rsidR="00E006A4" w:rsidRPr="00194F5A">
        <w:rPr>
          <w:sz w:val="28"/>
          <w:szCs w:val="28"/>
        </w:rPr>
        <w:t xml:space="preserve"> руководителем департамента проектов письменных </w:t>
      </w:r>
      <w:proofErr w:type="gramStart"/>
      <w:r w:rsidR="00E006A4" w:rsidRPr="00194F5A">
        <w:rPr>
          <w:sz w:val="28"/>
          <w:szCs w:val="28"/>
        </w:rPr>
        <w:t>ответов</w:t>
      </w:r>
      <w:proofErr w:type="gramEnd"/>
      <w:r w:rsidR="00E006A4" w:rsidRPr="00194F5A">
        <w:rPr>
          <w:sz w:val="28"/>
          <w:szCs w:val="28"/>
        </w:rPr>
        <w:t xml:space="preserve"> по существу поставленных в указанных обращениях вопросов (или своевременного их перенаправления для рассмотрения по компетенции в другие органы) в порядке, установленном законод</w:t>
      </w:r>
      <w:r>
        <w:rPr>
          <w:sz w:val="28"/>
          <w:szCs w:val="28"/>
        </w:rPr>
        <w:t>ательством Российской Федерации;</w:t>
      </w:r>
    </w:p>
    <w:p w14:paraId="156D4FDC" w14:textId="5947CEAD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31) рассматривать</w:t>
      </w:r>
      <w:r w:rsidR="00E006A4" w:rsidRPr="00194F5A">
        <w:rPr>
          <w:sz w:val="28"/>
          <w:szCs w:val="28"/>
        </w:rPr>
        <w:t xml:space="preserve"> в установленном порядке поступившие в департамент устные обращения граждан, юридических лиц по вопросам, о</w:t>
      </w:r>
      <w:r>
        <w:rPr>
          <w:sz w:val="28"/>
          <w:szCs w:val="28"/>
        </w:rPr>
        <w:t>тносящимся к компетенции отдела;</w:t>
      </w:r>
    </w:p>
    <w:p w14:paraId="1D9D58B5" w14:textId="3B025D98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32) подготавливать и представлять</w:t>
      </w:r>
      <w:r w:rsidR="00183339">
        <w:rPr>
          <w:sz w:val="28"/>
          <w:szCs w:val="28"/>
        </w:rPr>
        <w:t xml:space="preserve"> заместителю начальника</w:t>
      </w:r>
      <w:r w:rsidR="00E006A4" w:rsidRPr="00194F5A">
        <w:rPr>
          <w:sz w:val="28"/>
          <w:szCs w:val="28"/>
        </w:rPr>
        <w:t xml:space="preserve"> отдела информационно-статистические и отчетно-аналитические обзоры (ежемесячные, ежеквартальные, годовые) рассмотренных отделом письменных и устных обращений граждан</w:t>
      </w:r>
      <w:r w:rsidR="009A4407">
        <w:rPr>
          <w:sz w:val="28"/>
          <w:szCs w:val="28"/>
        </w:rPr>
        <w:t>;</w:t>
      </w:r>
      <w:r w:rsidR="00E006A4" w:rsidRPr="00194F5A">
        <w:rPr>
          <w:sz w:val="28"/>
          <w:szCs w:val="28"/>
        </w:rPr>
        <w:t xml:space="preserve"> </w:t>
      </w:r>
    </w:p>
    <w:p w14:paraId="3860CA8E" w14:textId="49DCE61C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33) участвовать</w:t>
      </w:r>
      <w:r w:rsidR="00E006A4" w:rsidRPr="00194F5A">
        <w:rPr>
          <w:sz w:val="28"/>
          <w:szCs w:val="28"/>
        </w:rPr>
        <w:t xml:space="preserve"> в пределах компетенции отдела в проводимых органами прокуратуры Новосибирской области проверках (в том числе на основании утвержденных прокуратурой области планов совместных проверок контролирующих органов) в соответствии с поступившими в департамент требованиями указанных органов о выделении специали</w:t>
      </w:r>
      <w:r w:rsidR="009A4407">
        <w:rPr>
          <w:sz w:val="28"/>
          <w:szCs w:val="28"/>
        </w:rPr>
        <w:t>стов департамента,</w:t>
      </w:r>
      <w:r>
        <w:rPr>
          <w:sz w:val="28"/>
          <w:szCs w:val="28"/>
        </w:rPr>
        <w:t xml:space="preserve"> своевременно подготавливать и направлять</w:t>
      </w:r>
      <w:r w:rsidR="009A4407">
        <w:rPr>
          <w:sz w:val="28"/>
          <w:szCs w:val="28"/>
        </w:rPr>
        <w:t xml:space="preserve"> в органы прокуратуры справки</w:t>
      </w:r>
      <w:r w:rsidR="00E006A4" w:rsidRPr="00194F5A">
        <w:rPr>
          <w:sz w:val="28"/>
          <w:szCs w:val="28"/>
        </w:rPr>
        <w:t xml:space="preserve"> по </w:t>
      </w:r>
      <w:r w:rsidR="00E006A4" w:rsidRPr="00194F5A">
        <w:rPr>
          <w:sz w:val="28"/>
          <w:szCs w:val="28"/>
        </w:rPr>
        <w:lastRenderedPageBreak/>
        <w:t>результатам такого участия и представление их в контрольно-</w:t>
      </w:r>
      <w:r>
        <w:rPr>
          <w:sz w:val="28"/>
          <w:szCs w:val="28"/>
        </w:rPr>
        <w:t>правовой отдел департамента;</w:t>
      </w:r>
      <w:r w:rsidR="00E006A4" w:rsidRPr="00194F5A">
        <w:rPr>
          <w:sz w:val="28"/>
          <w:szCs w:val="28"/>
        </w:rPr>
        <w:t xml:space="preserve"> </w:t>
      </w:r>
      <w:proofErr w:type="gramEnd"/>
    </w:p>
    <w:p w14:paraId="74478944" w14:textId="3B2C2FD8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34) оказывать</w:t>
      </w:r>
      <w:r w:rsidR="00E006A4" w:rsidRPr="00194F5A">
        <w:rPr>
          <w:sz w:val="28"/>
          <w:szCs w:val="28"/>
        </w:rPr>
        <w:t xml:space="preserve"> методическую и консультативную помощь организациям, осуществляющим на территории Новосибирской области регулируемые виды деятельности в сфере транспортных услуг </w:t>
      </w:r>
      <w:r w:rsidR="009A4407">
        <w:rPr>
          <w:sz w:val="28"/>
          <w:szCs w:val="28"/>
        </w:rPr>
        <w:t>и социальной сфере, и проводить рабочие совещания</w:t>
      </w:r>
      <w:r w:rsidR="00E006A4" w:rsidRPr="00194F5A">
        <w:rPr>
          <w:sz w:val="28"/>
          <w:szCs w:val="28"/>
        </w:rPr>
        <w:t xml:space="preserve"> с их представителями по вопросам ценообразования и применения действующей нормативно-методической основы в области государственного регулирования цен (та</w:t>
      </w:r>
      <w:r>
        <w:rPr>
          <w:sz w:val="28"/>
          <w:szCs w:val="28"/>
        </w:rPr>
        <w:t>рифов, платы) в указанной сфере;</w:t>
      </w:r>
      <w:r w:rsidR="00E006A4" w:rsidRPr="00194F5A">
        <w:rPr>
          <w:sz w:val="28"/>
          <w:szCs w:val="28"/>
        </w:rPr>
        <w:t xml:space="preserve"> </w:t>
      </w:r>
    </w:p>
    <w:p w14:paraId="7769F42E" w14:textId="4A58929E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35) консультировать</w:t>
      </w:r>
      <w:r w:rsidR="00E006A4" w:rsidRPr="00194F5A">
        <w:rPr>
          <w:sz w:val="28"/>
          <w:szCs w:val="28"/>
        </w:rPr>
        <w:t xml:space="preserve"> специалистов иных структурных подразделений департамента по вопросам, о</w:t>
      </w:r>
      <w:r>
        <w:rPr>
          <w:sz w:val="28"/>
          <w:szCs w:val="28"/>
        </w:rPr>
        <w:t>тносящимся к компетенции отдела;</w:t>
      </w:r>
    </w:p>
    <w:p w14:paraId="36C979EE" w14:textId="26B8D83C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36) осуществлять</w:t>
      </w:r>
      <w:r w:rsidR="00E006A4" w:rsidRPr="00194F5A">
        <w:rPr>
          <w:sz w:val="28"/>
          <w:szCs w:val="28"/>
        </w:rPr>
        <w:t xml:space="preserve"> сбор и анализ информации, в том числе в рамках государственной информационной системы, о выполнении регулируемыми субъектами естественных монополий программ в области энергосбережения и повышен</w:t>
      </w:r>
      <w:r>
        <w:rPr>
          <w:sz w:val="28"/>
          <w:szCs w:val="28"/>
        </w:rPr>
        <w:t>ия энергетической эффективности;</w:t>
      </w:r>
    </w:p>
    <w:p w14:paraId="6A57649E" w14:textId="7D29066F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37) участвовать</w:t>
      </w:r>
      <w:r w:rsidR="00E006A4" w:rsidRPr="00194F5A">
        <w:rPr>
          <w:sz w:val="28"/>
          <w:szCs w:val="28"/>
        </w:rPr>
        <w:t xml:space="preserve"> в ведении делопроизводства в отделе (в том числе соста</w:t>
      </w:r>
      <w:r>
        <w:rPr>
          <w:sz w:val="28"/>
          <w:szCs w:val="28"/>
        </w:rPr>
        <w:t>вление номенклатуры дел отдела);</w:t>
      </w:r>
      <w:r w:rsidR="00E006A4" w:rsidRPr="00194F5A">
        <w:rPr>
          <w:sz w:val="28"/>
          <w:szCs w:val="28"/>
        </w:rPr>
        <w:t xml:space="preserve"> </w:t>
      </w:r>
    </w:p>
    <w:p w14:paraId="35BBF457" w14:textId="4E7FE3E7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38) участвовать</w:t>
      </w:r>
      <w:r w:rsidR="00E006A4" w:rsidRPr="00194F5A">
        <w:rPr>
          <w:sz w:val="28"/>
          <w:szCs w:val="28"/>
        </w:rPr>
        <w:t xml:space="preserve"> в осуществлении в соответствии с законодательством Российской Федерации работы по комплектованию, хранению, учёту и использованию архивных документов, образовавшихся</w:t>
      </w:r>
      <w:r>
        <w:rPr>
          <w:sz w:val="28"/>
          <w:szCs w:val="28"/>
        </w:rPr>
        <w:t xml:space="preserve"> в процессе деятельности отдела;</w:t>
      </w:r>
    </w:p>
    <w:p w14:paraId="06997983" w14:textId="11E889B6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39) подготавливать</w:t>
      </w:r>
      <w:r w:rsidR="00E006A4" w:rsidRPr="00194F5A">
        <w:rPr>
          <w:sz w:val="28"/>
          <w:szCs w:val="28"/>
        </w:rPr>
        <w:t xml:space="preserve"> докладные (служебные) записки, справки и предложения </w:t>
      </w:r>
      <w:r>
        <w:rPr>
          <w:sz w:val="28"/>
          <w:szCs w:val="28"/>
        </w:rPr>
        <w:t>по вопросам деятельности отдела;</w:t>
      </w:r>
    </w:p>
    <w:p w14:paraId="48D74A24" w14:textId="6980110A" w:rsidR="00E006A4" w:rsidRPr="00194F5A" w:rsidRDefault="004224E6" w:rsidP="00E00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40) выполнять</w:t>
      </w:r>
      <w:r w:rsidR="00E006A4" w:rsidRPr="00194F5A">
        <w:rPr>
          <w:sz w:val="28"/>
          <w:szCs w:val="28"/>
        </w:rPr>
        <w:t xml:space="preserve"> в пределах компетенции отдела оперативные поручения и задания начальника отдела и его </w:t>
      </w:r>
      <w:r>
        <w:rPr>
          <w:sz w:val="28"/>
          <w:szCs w:val="28"/>
        </w:rPr>
        <w:t>заместителя, в том числе участвовать</w:t>
      </w:r>
      <w:r w:rsidR="00E006A4" w:rsidRPr="00194F5A">
        <w:rPr>
          <w:sz w:val="28"/>
          <w:szCs w:val="28"/>
        </w:rPr>
        <w:t xml:space="preserve"> в проводи</w:t>
      </w:r>
      <w:r>
        <w:rPr>
          <w:sz w:val="28"/>
          <w:szCs w:val="28"/>
        </w:rPr>
        <w:t>мых ими совещаниях и обеспечивать</w:t>
      </w:r>
      <w:r w:rsidR="009A4407">
        <w:rPr>
          <w:sz w:val="28"/>
          <w:szCs w:val="28"/>
        </w:rPr>
        <w:t xml:space="preserve"> их проведение</w:t>
      </w:r>
      <w:r w:rsidR="00E006A4" w:rsidRPr="00194F5A">
        <w:rPr>
          <w:sz w:val="28"/>
          <w:szCs w:val="28"/>
        </w:rPr>
        <w:t xml:space="preserve"> (сбор не</w:t>
      </w:r>
      <w:r w:rsidR="009A4407">
        <w:rPr>
          <w:sz w:val="28"/>
          <w:szCs w:val="28"/>
        </w:rPr>
        <w:t>обходимых материалов,</w:t>
      </w:r>
      <w:r w:rsidR="00956212">
        <w:rPr>
          <w:sz w:val="28"/>
          <w:szCs w:val="28"/>
        </w:rPr>
        <w:t xml:space="preserve"> оповещение</w:t>
      </w:r>
      <w:r w:rsidR="00E006A4" w:rsidRPr="00194F5A">
        <w:rPr>
          <w:sz w:val="28"/>
          <w:szCs w:val="28"/>
        </w:rPr>
        <w:t xml:space="preserve"> участников о времени, месте проведения</w:t>
      </w:r>
      <w:r w:rsidR="009A4407">
        <w:rPr>
          <w:sz w:val="28"/>
          <w:szCs w:val="28"/>
        </w:rPr>
        <w:t xml:space="preserve"> и повестке дня, </w:t>
      </w:r>
      <w:r w:rsidR="00956212">
        <w:rPr>
          <w:sz w:val="28"/>
          <w:szCs w:val="28"/>
        </w:rPr>
        <w:t>осуществление их регистрации</w:t>
      </w:r>
      <w:r w:rsidR="009A4407">
        <w:rPr>
          <w:sz w:val="28"/>
          <w:szCs w:val="28"/>
        </w:rPr>
        <w:t>,</w:t>
      </w:r>
      <w:r w:rsidR="00E006A4" w:rsidRPr="00194F5A">
        <w:rPr>
          <w:sz w:val="28"/>
          <w:szCs w:val="28"/>
        </w:rPr>
        <w:t xml:space="preserve"> ведение и о</w:t>
      </w:r>
      <w:r>
        <w:rPr>
          <w:sz w:val="28"/>
          <w:szCs w:val="28"/>
        </w:rPr>
        <w:t>формление протоколов совещаний);</w:t>
      </w:r>
    </w:p>
    <w:p w14:paraId="06441FB9" w14:textId="4697A4D4" w:rsidR="00E006A4" w:rsidRPr="00E006A4" w:rsidRDefault="004224E6" w:rsidP="00E006A4">
      <w:pPr>
        <w:autoSpaceDE w:val="0"/>
        <w:autoSpaceDN w:val="0"/>
        <w:adjustRightInd w:val="0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41) осуществлять</w:t>
      </w:r>
      <w:r w:rsidR="00E006A4" w:rsidRPr="00194F5A">
        <w:rPr>
          <w:rFonts w:ascii="Times New Roman CYR" w:eastAsia="Calibri" w:hAnsi="Times New Roman CYR" w:cs="Times New Roman CYR"/>
          <w:sz w:val="28"/>
          <w:szCs w:val="28"/>
        </w:rPr>
        <w:t xml:space="preserve"> систематическое наблюдение и анализ за соблюдением стандартов раскрытия подлежащей свободному доступу субъектами информации естественных монополий.</w:t>
      </w:r>
    </w:p>
    <w:p w14:paraId="79D98C2E" w14:textId="4E81DBD2" w:rsidR="00137777" w:rsidRPr="00EF4270" w:rsidRDefault="003B4A49" w:rsidP="00EF4270">
      <w:pPr>
        <w:ind w:firstLine="709"/>
        <w:jc w:val="both"/>
        <w:rPr>
          <w:sz w:val="10"/>
          <w:szCs w:val="10"/>
        </w:rPr>
      </w:pPr>
      <w:bookmarkStart w:id="6" w:name="bookmark10"/>
      <w:r w:rsidRPr="002A5214">
        <w:rPr>
          <w:sz w:val="28"/>
          <w:szCs w:val="28"/>
        </w:rPr>
        <w:t>10. </w:t>
      </w:r>
      <w:r w:rsidR="00137777" w:rsidRPr="002A5214">
        <w:rPr>
          <w:sz w:val="28"/>
          <w:szCs w:val="28"/>
        </w:rPr>
        <w:t>В целях исполнения возложенных должностных обязанностей</w:t>
      </w:r>
      <w:bookmarkEnd w:id="6"/>
      <w:r w:rsidR="00137777" w:rsidRPr="002A5214">
        <w:rPr>
          <w:sz w:val="28"/>
          <w:szCs w:val="28"/>
        </w:rPr>
        <w:t xml:space="preserve"> </w:t>
      </w:r>
      <w:r w:rsidR="00EF4270">
        <w:rPr>
          <w:sz w:val="28"/>
          <w:szCs w:val="28"/>
        </w:rPr>
        <w:t>консультант</w:t>
      </w:r>
      <w:r w:rsidR="00EF4270">
        <w:rPr>
          <w:sz w:val="10"/>
          <w:szCs w:val="10"/>
        </w:rPr>
        <w:t xml:space="preserve"> </w:t>
      </w:r>
      <w:r w:rsidR="00137777" w:rsidRPr="002A5214">
        <w:rPr>
          <w:sz w:val="28"/>
          <w:szCs w:val="28"/>
        </w:rPr>
        <w:t>имеет право:</w:t>
      </w:r>
    </w:p>
    <w:p w14:paraId="231BAD3C" w14:textId="3DBF959A" w:rsidR="00A40D56" w:rsidRPr="002F502B" w:rsidRDefault="002F502B" w:rsidP="00A40D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представлять</w:t>
      </w:r>
      <w:r w:rsidR="00A40D56" w:rsidRPr="002F502B">
        <w:rPr>
          <w:sz w:val="28"/>
          <w:szCs w:val="28"/>
          <w:lang w:val="x-none"/>
        </w:rPr>
        <w:t xml:space="preserve"> департамент, отдел по вопросам</w:t>
      </w:r>
      <w:r>
        <w:rPr>
          <w:sz w:val="28"/>
          <w:szCs w:val="28"/>
          <w:lang w:val="x-none"/>
        </w:rPr>
        <w:t>, относящимся к его компетенции</w:t>
      </w:r>
      <w:r>
        <w:rPr>
          <w:sz w:val="28"/>
          <w:szCs w:val="28"/>
        </w:rPr>
        <w:t>;</w:t>
      </w:r>
    </w:p>
    <w:p w14:paraId="77D18E51" w14:textId="51424FD7" w:rsidR="00A40D56" w:rsidRPr="002F502B" w:rsidRDefault="002F502B" w:rsidP="00A40D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запрашивать</w:t>
      </w:r>
      <w:r w:rsidR="00A40D56" w:rsidRPr="002F502B">
        <w:rPr>
          <w:sz w:val="28"/>
          <w:szCs w:val="28"/>
          <w:lang w:val="x-none"/>
        </w:rPr>
        <w:t xml:space="preserve"> и получать в установленном порядке информацию и материалы, необходимые для решения вопросов в рамках должностных обязанностей, от органов государственной власти, органов местного самоуправления, иных</w:t>
      </w:r>
      <w:r>
        <w:rPr>
          <w:sz w:val="28"/>
          <w:szCs w:val="28"/>
          <w:lang w:val="x-none"/>
        </w:rPr>
        <w:t xml:space="preserve"> органов и организаций, граждан</w:t>
      </w:r>
      <w:r>
        <w:rPr>
          <w:sz w:val="28"/>
          <w:szCs w:val="28"/>
        </w:rPr>
        <w:t>;</w:t>
      </w:r>
    </w:p>
    <w:p w14:paraId="3D4DAA1E" w14:textId="428136C6" w:rsidR="00A40D56" w:rsidRPr="002F502B" w:rsidRDefault="002F502B" w:rsidP="00A40D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использовать</w:t>
      </w:r>
      <w:r w:rsidR="00A40D56" w:rsidRPr="002F502B">
        <w:rPr>
          <w:sz w:val="28"/>
          <w:szCs w:val="28"/>
          <w:lang w:val="x-none"/>
        </w:rPr>
        <w:t xml:space="preserve"> в установленном порядке федеральные государственные информационные системы  и  государственные информационные системы Новосибирской облас</w:t>
      </w:r>
      <w:r>
        <w:rPr>
          <w:sz w:val="28"/>
          <w:szCs w:val="28"/>
          <w:lang w:val="x-none"/>
        </w:rPr>
        <w:t>ти, справочные правовые системы</w:t>
      </w:r>
      <w:r>
        <w:rPr>
          <w:sz w:val="28"/>
          <w:szCs w:val="28"/>
        </w:rPr>
        <w:t>;</w:t>
      </w:r>
    </w:p>
    <w:p w14:paraId="678421EE" w14:textId="2A4967D9" w:rsidR="00A40D56" w:rsidRPr="002F502B" w:rsidRDefault="002F502B" w:rsidP="00A40D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использовать</w:t>
      </w:r>
      <w:r w:rsidR="00A40D56" w:rsidRPr="002F502B">
        <w:rPr>
          <w:sz w:val="28"/>
          <w:szCs w:val="28"/>
          <w:lang w:val="x-none"/>
        </w:rPr>
        <w:t xml:space="preserve"> в установленном порядке государственн</w:t>
      </w:r>
      <w:r>
        <w:rPr>
          <w:sz w:val="28"/>
          <w:szCs w:val="28"/>
          <w:lang w:val="x-none"/>
        </w:rPr>
        <w:t>ые системы связи и коммуникаций</w:t>
      </w:r>
      <w:r>
        <w:rPr>
          <w:sz w:val="28"/>
          <w:szCs w:val="28"/>
        </w:rPr>
        <w:t>;</w:t>
      </w:r>
    </w:p>
    <w:p w14:paraId="531689EA" w14:textId="394EEB5B" w:rsidR="00A40D56" w:rsidRPr="00A40D56" w:rsidRDefault="002F502B" w:rsidP="00A40D56">
      <w:pPr>
        <w:ind w:firstLine="709"/>
        <w:jc w:val="both"/>
        <w:rPr>
          <w:sz w:val="28"/>
          <w:szCs w:val="28"/>
          <w:lang w:val="x-none"/>
        </w:rPr>
      </w:pPr>
      <w:r>
        <w:rPr>
          <w:sz w:val="28"/>
          <w:szCs w:val="28"/>
        </w:rPr>
        <w:t>5) вносить</w:t>
      </w:r>
      <w:r w:rsidR="00A40D56" w:rsidRPr="002F502B">
        <w:rPr>
          <w:sz w:val="28"/>
          <w:szCs w:val="28"/>
          <w:lang w:val="x-none"/>
        </w:rPr>
        <w:t xml:space="preserve"> предложения по совершенствованию работы департамента, отдела.</w:t>
      </w:r>
    </w:p>
    <w:p w14:paraId="31FA1B92" w14:textId="58550ADE" w:rsidR="00B82A48" w:rsidRPr="00B82A48" w:rsidRDefault="006513F3" w:rsidP="00137777">
      <w:pPr>
        <w:ind w:firstLine="709"/>
        <w:jc w:val="both"/>
        <w:rPr>
          <w:sz w:val="10"/>
          <w:szCs w:val="10"/>
        </w:rPr>
      </w:pPr>
      <w:r w:rsidRPr="002A5214">
        <w:rPr>
          <w:sz w:val="28"/>
          <w:szCs w:val="28"/>
        </w:rPr>
        <w:lastRenderedPageBreak/>
        <w:t>11. </w:t>
      </w:r>
      <w:r>
        <w:rPr>
          <w:sz w:val="28"/>
          <w:szCs w:val="28"/>
        </w:rPr>
        <w:t>Консультант</w:t>
      </w:r>
      <w:bookmarkStart w:id="7" w:name="bookmark11"/>
      <w:r>
        <w:rPr>
          <w:sz w:val="20"/>
          <w:szCs w:val="20"/>
        </w:rPr>
        <w:t xml:space="preserve"> </w:t>
      </w:r>
      <w:r w:rsidRPr="002A5214">
        <w:rPr>
          <w:sz w:val="28"/>
          <w:szCs w:val="28"/>
        </w:rPr>
        <w:t xml:space="preserve">осуществляет иные права и исполняет обязанности, предусмотренные законодательством Российской Федерации, приказами, </w:t>
      </w:r>
      <w:r>
        <w:rPr>
          <w:sz w:val="28"/>
          <w:szCs w:val="28"/>
        </w:rPr>
        <w:t xml:space="preserve">распоряжениями </w:t>
      </w:r>
      <w:r w:rsidRPr="002A5214">
        <w:rPr>
          <w:sz w:val="28"/>
          <w:szCs w:val="28"/>
        </w:rPr>
        <w:t>и</w:t>
      </w:r>
      <w:bookmarkEnd w:id="7"/>
      <w:r>
        <w:rPr>
          <w:sz w:val="28"/>
          <w:szCs w:val="28"/>
        </w:rPr>
        <w:t> поручениями руководителя департамента, заместителя руководителя департамента, начальника отдела.</w:t>
      </w:r>
    </w:p>
    <w:p w14:paraId="19D7FA4F" w14:textId="77777777" w:rsidR="006513F3" w:rsidRPr="006513F3" w:rsidRDefault="006513F3" w:rsidP="006513F3">
      <w:pPr>
        <w:ind w:firstLine="709"/>
        <w:jc w:val="both"/>
        <w:rPr>
          <w:sz w:val="20"/>
          <w:szCs w:val="20"/>
        </w:rPr>
      </w:pPr>
      <w:bookmarkStart w:id="8" w:name="bookmark12"/>
      <w:r w:rsidRPr="006513F3">
        <w:rPr>
          <w:sz w:val="28"/>
          <w:szCs w:val="28"/>
        </w:rPr>
        <w:t>12. Консультант</w:t>
      </w:r>
      <w:r w:rsidRPr="006513F3">
        <w:rPr>
          <w:sz w:val="20"/>
          <w:szCs w:val="20"/>
        </w:rPr>
        <w:t xml:space="preserve"> </w:t>
      </w:r>
      <w:r w:rsidRPr="006513F3">
        <w:rPr>
          <w:sz w:val="28"/>
          <w:szCs w:val="28"/>
        </w:rPr>
        <w:t xml:space="preserve">за неисполнение или ненадлежащее исполнение должностных обязанностей, несоблюдение ограничений и запретов, требований к служебному поведению может быть привлечен к дисциплинарной, административной или уголовной ответственности в соответствии с законодательством Российской Федерации. </w:t>
      </w:r>
    </w:p>
    <w:p w14:paraId="0CFF0DF2" w14:textId="77777777" w:rsidR="00137777" w:rsidRPr="002A5214" w:rsidRDefault="00137777" w:rsidP="00137777">
      <w:pPr>
        <w:ind w:firstLine="709"/>
        <w:jc w:val="both"/>
        <w:rPr>
          <w:sz w:val="28"/>
          <w:szCs w:val="28"/>
        </w:rPr>
      </w:pPr>
    </w:p>
    <w:p w14:paraId="4AD1A08C" w14:textId="64F4BAA3" w:rsidR="00137777" w:rsidRPr="002A5214" w:rsidRDefault="009865D0" w:rsidP="00B60476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</w:rPr>
        <w:t>IV. </w:t>
      </w:r>
      <w:r w:rsidR="00137777" w:rsidRPr="002A5214">
        <w:rPr>
          <w:b/>
          <w:sz w:val="28"/>
          <w:szCs w:val="28"/>
        </w:rPr>
        <w:t>Перечень вопросов, по которым гражданский служащий</w:t>
      </w:r>
      <w:r w:rsidR="004E37CA">
        <w:rPr>
          <w:b/>
          <w:sz w:val="28"/>
          <w:szCs w:val="28"/>
        </w:rPr>
        <w:t xml:space="preserve"> </w:t>
      </w:r>
      <w:r w:rsidR="00137777" w:rsidRPr="002A5214">
        <w:rPr>
          <w:b/>
          <w:sz w:val="28"/>
          <w:szCs w:val="28"/>
        </w:rPr>
        <w:t>вправе или обязан самостоятельно принимать</w:t>
      </w:r>
      <w:r w:rsidR="004E37CA">
        <w:rPr>
          <w:b/>
          <w:sz w:val="28"/>
          <w:szCs w:val="28"/>
        </w:rPr>
        <w:t xml:space="preserve"> </w:t>
      </w:r>
      <w:r w:rsidR="00137777" w:rsidRPr="002A5214">
        <w:rPr>
          <w:b/>
          <w:sz w:val="28"/>
          <w:szCs w:val="28"/>
        </w:rPr>
        <w:t>управленческие и иные решения</w:t>
      </w:r>
      <w:bookmarkEnd w:id="8"/>
    </w:p>
    <w:p w14:paraId="6708F2E6" w14:textId="77777777" w:rsidR="00137777" w:rsidRPr="002A5214" w:rsidRDefault="00137777" w:rsidP="00137777">
      <w:pPr>
        <w:ind w:firstLine="709"/>
        <w:jc w:val="both"/>
        <w:rPr>
          <w:sz w:val="28"/>
          <w:szCs w:val="28"/>
        </w:rPr>
      </w:pPr>
    </w:p>
    <w:p w14:paraId="5D5B4BCD" w14:textId="14C8F93D" w:rsidR="00137777" w:rsidRPr="004428E2" w:rsidRDefault="009865D0" w:rsidP="004428E2">
      <w:pPr>
        <w:ind w:firstLine="709"/>
        <w:jc w:val="both"/>
        <w:rPr>
          <w:sz w:val="20"/>
          <w:szCs w:val="20"/>
        </w:rPr>
      </w:pPr>
      <w:bookmarkStart w:id="9" w:name="bookmark13"/>
      <w:r w:rsidRPr="002A5214">
        <w:rPr>
          <w:sz w:val="28"/>
          <w:szCs w:val="28"/>
        </w:rPr>
        <w:t>13. </w:t>
      </w:r>
      <w:r w:rsidR="00137777" w:rsidRPr="002A5214">
        <w:rPr>
          <w:sz w:val="28"/>
          <w:szCs w:val="28"/>
        </w:rPr>
        <w:t>При исполнении служебных обязанностей</w:t>
      </w:r>
      <w:r w:rsidR="004428E2">
        <w:rPr>
          <w:sz w:val="28"/>
          <w:szCs w:val="28"/>
        </w:rPr>
        <w:t xml:space="preserve"> консультант</w:t>
      </w:r>
      <w:r w:rsidR="00137777" w:rsidRPr="002A5214">
        <w:rPr>
          <w:sz w:val="28"/>
          <w:szCs w:val="28"/>
        </w:rPr>
        <w:t xml:space="preserve"> </w:t>
      </w:r>
      <w:bookmarkEnd w:id="9"/>
      <w:r w:rsidR="004428E2">
        <w:rPr>
          <w:sz w:val="28"/>
          <w:szCs w:val="28"/>
        </w:rPr>
        <w:t xml:space="preserve">вправе самостоятельно </w:t>
      </w:r>
      <w:r w:rsidR="00137777" w:rsidRPr="002A5214">
        <w:rPr>
          <w:sz w:val="28"/>
          <w:szCs w:val="28"/>
        </w:rPr>
        <w:t>принимать решения по вопросам:</w:t>
      </w:r>
    </w:p>
    <w:p w14:paraId="75A9A4EA" w14:textId="1BA84B2E" w:rsidR="006F5CE7" w:rsidRPr="006F5CE7" w:rsidRDefault="006F5CE7" w:rsidP="006F5C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подготовки заключений, писем, другой информации</w:t>
      </w:r>
      <w:r w:rsidRPr="006F5CE7">
        <w:rPr>
          <w:sz w:val="28"/>
          <w:szCs w:val="28"/>
        </w:rPr>
        <w:t xml:space="preserve"> по вопросам</w:t>
      </w:r>
      <w:r>
        <w:rPr>
          <w:sz w:val="28"/>
          <w:szCs w:val="28"/>
        </w:rPr>
        <w:t>, относящимся к его компетенции;</w:t>
      </w:r>
    </w:p>
    <w:p w14:paraId="08288D50" w14:textId="0E874812" w:rsidR="006F5CE7" w:rsidRPr="006F5CE7" w:rsidRDefault="006F5CE7" w:rsidP="006F5CE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планирования</w:t>
      </w:r>
      <w:r w:rsidRPr="006F5CE7">
        <w:rPr>
          <w:sz w:val="28"/>
          <w:szCs w:val="28"/>
        </w:rPr>
        <w:t xml:space="preserve"> график</w:t>
      </w:r>
      <w:r>
        <w:rPr>
          <w:sz w:val="28"/>
          <w:szCs w:val="28"/>
        </w:rPr>
        <w:t>а</w:t>
      </w:r>
      <w:r w:rsidRPr="006F5CE7">
        <w:rPr>
          <w:sz w:val="28"/>
          <w:szCs w:val="28"/>
        </w:rPr>
        <w:t xml:space="preserve"> деловых встреч (бесед, консультаций) со специалистами департамента, представителями органов государственной власти, государственных органов, организаций по вопросам служебной деятельности в пределах своей компетенции (с учётом указаний и поручений начальника отдела).</w:t>
      </w:r>
    </w:p>
    <w:p w14:paraId="3D915A2B" w14:textId="48B8EA5E" w:rsidR="00137777" w:rsidRPr="006F5CE7" w:rsidRDefault="009865D0" w:rsidP="006F5CE7">
      <w:pPr>
        <w:ind w:firstLine="709"/>
        <w:jc w:val="both"/>
        <w:rPr>
          <w:sz w:val="20"/>
          <w:szCs w:val="20"/>
        </w:rPr>
      </w:pPr>
      <w:bookmarkStart w:id="10" w:name="bookmark14"/>
      <w:r w:rsidRPr="002A5214">
        <w:rPr>
          <w:sz w:val="28"/>
          <w:szCs w:val="28"/>
        </w:rPr>
        <w:t>14. </w:t>
      </w:r>
      <w:r w:rsidR="00137777" w:rsidRPr="002A5214">
        <w:rPr>
          <w:sz w:val="28"/>
          <w:szCs w:val="28"/>
        </w:rPr>
        <w:t>При исполнении служебных обязанностей</w:t>
      </w:r>
      <w:r w:rsidR="006F5CE7">
        <w:rPr>
          <w:sz w:val="28"/>
          <w:szCs w:val="28"/>
        </w:rPr>
        <w:t xml:space="preserve"> консультант</w:t>
      </w:r>
      <w:r w:rsidR="00137777" w:rsidRPr="002A5214">
        <w:rPr>
          <w:sz w:val="28"/>
          <w:szCs w:val="28"/>
        </w:rPr>
        <w:t xml:space="preserve"> </w:t>
      </w:r>
      <w:bookmarkEnd w:id="10"/>
      <w:r w:rsidR="006F5CE7">
        <w:rPr>
          <w:sz w:val="28"/>
          <w:szCs w:val="28"/>
        </w:rPr>
        <w:t xml:space="preserve">обязан самостоятельно </w:t>
      </w:r>
      <w:r w:rsidR="00137777" w:rsidRPr="002A5214">
        <w:rPr>
          <w:sz w:val="28"/>
          <w:szCs w:val="28"/>
        </w:rPr>
        <w:t>принимать решения по вопросам:</w:t>
      </w:r>
    </w:p>
    <w:p w14:paraId="0C3D06AE" w14:textId="6DD0F610" w:rsidR="00137777" w:rsidRPr="002A5214" w:rsidRDefault="00137777" w:rsidP="006F5CE7">
      <w:pPr>
        <w:ind w:firstLine="708"/>
        <w:jc w:val="both"/>
        <w:rPr>
          <w:sz w:val="28"/>
          <w:szCs w:val="28"/>
          <w:u w:val="single"/>
        </w:rPr>
      </w:pPr>
      <w:r w:rsidRPr="002A5214">
        <w:rPr>
          <w:sz w:val="28"/>
          <w:szCs w:val="28"/>
        </w:rPr>
        <w:t xml:space="preserve">1) </w:t>
      </w:r>
      <w:r w:rsidR="006F5CE7">
        <w:rPr>
          <w:sz w:val="28"/>
          <w:szCs w:val="28"/>
        </w:rPr>
        <w:t>ежедневного планирования своей служебной деятельности</w:t>
      </w:r>
      <w:r w:rsidR="00B82A48">
        <w:rPr>
          <w:sz w:val="28"/>
          <w:szCs w:val="28"/>
        </w:rPr>
        <w:t>;</w:t>
      </w:r>
    </w:p>
    <w:p w14:paraId="14213F45" w14:textId="29FC59EB" w:rsidR="006F5CE7" w:rsidRDefault="00137777" w:rsidP="006F5CE7">
      <w:pPr>
        <w:ind w:firstLine="708"/>
        <w:jc w:val="both"/>
        <w:rPr>
          <w:sz w:val="28"/>
          <w:szCs w:val="28"/>
        </w:rPr>
      </w:pPr>
      <w:r w:rsidRPr="002A5214">
        <w:rPr>
          <w:sz w:val="28"/>
          <w:szCs w:val="28"/>
        </w:rPr>
        <w:t xml:space="preserve">2) </w:t>
      </w:r>
      <w:r w:rsidR="006F5CE7">
        <w:rPr>
          <w:sz w:val="28"/>
          <w:szCs w:val="28"/>
        </w:rPr>
        <w:t>и</w:t>
      </w:r>
      <w:r w:rsidR="006F5CE7" w:rsidRPr="006F5CE7">
        <w:rPr>
          <w:sz w:val="28"/>
          <w:szCs w:val="28"/>
        </w:rPr>
        <w:t>нформир</w:t>
      </w:r>
      <w:r w:rsidR="006F5CE7">
        <w:rPr>
          <w:sz w:val="28"/>
          <w:szCs w:val="28"/>
        </w:rPr>
        <w:t>ования</w:t>
      </w:r>
      <w:r w:rsidR="006F5CE7" w:rsidRPr="006F5CE7">
        <w:rPr>
          <w:sz w:val="28"/>
          <w:szCs w:val="28"/>
        </w:rPr>
        <w:t xml:space="preserve"> начальника отдела о возникших проблемах в своей работе для прин</w:t>
      </w:r>
      <w:r w:rsidR="006F5CE7">
        <w:rPr>
          <w:sz w:val="28"/>
          <w:szCs w:val="28"/>
        </w:rPr>
        <w:t>ятия им соответствующих решений;</w:t>
      </w:r>
    </w:p>
    <w:p w14:paraId="0F0F61EB" w14:textId="1CE6319C" w:rsidR="006F5CE7" w:rsidRPr="006F5CE7" w:rsidRDefault="00137777" w:rsidP="006F5CE7">
      <w:pPr>
        <w:ind w:firstLine="709"/>
        <w:jc w:val="both"/>
        <w:rPr>
          <w:sz w:val="28"/>
          <w:szCs w:val="28"/>
        </w:rPr>
      </w:pPr>
      <w:proofErr w:type="gramStart"/>
      <w:r w:rsidRPr="002A5214">
        <w:rPr>
          <w:sz w:val="28"/>
          <w:szCs w:val="28"/>
        </w:rPr>
        <w:t xml:space="preserve">3) </w:t>
      </w:r>
      <w:r w:rsidR="006F5CE7">
        <w:rPr>
          <w:sz w:val="28"/>
          <w:szCs w:val="28"/>
        </w:rPr>
        <w:t>осуществления подготовки</w:t>
      </w:r>
      <w:r w:rsidR="006F5CE7" w:rsidRPr="006F5CE7">
        <w:rPr>
          <w:sz w:val="28"/>
          <w:szCs w:val="28"/>
        </w:rPr>
        <w:t xml:space="preserve"> в установленном порядке запросов о представлении необходимых для реализации задач и осуществления функций отдела информации, документов и материалов (по сог</w:t>
      </w:r>
      <w:r w:rsidR="00956212">
        <w:rPr>
          <w:sz w:val="28"/>
          <w:szCs w:val="28"/>
        </w:rPr>
        <w:t>ласованию с начальником отдела)</w:t>
      </w:r>
      <w:r w:rsidR="006F5CE7">
        <w:rPr>
          <w:sz w:val="28"/>
          <w:szCs w:val="28"/>
        </w:rPr>
        <w:t xml:space="preserve"> </w:t>
      </w:r>
      <w:r w:rsidR="006F5CE7" w:rsidRPr="006F5CE7">
        <w:rPr>
          <w:sz w:val="28"/>
          <w:szCs w:val="28"/>
        </w:rPr>
        <w:t>федеральным органам исполнительной власт</w:t>
      </w:r>
      <w:r w:rsidR="006F5CE7">
        <w:rPr>
          <w:sz w:val="28"/>
          <w:szCs w:val="28"/>
        </w:rPr>
        <w:t xml:space="preserve">и и их территориальным органам, </w:t>
      </w:r>
      <w:r w:rsidR="006F5CE7" w:rsidRPr="006F5CE7">
        <w:rPr>
          <w:sz w:val="28"/>
          <w:szCs w:val="28"/>
        </w:rPr>
        <w:t xml:space="preserve">органам государственной власти и органам местного самоуправления Новосибирской области, </w:t>
      </w:r>
      <w:r w:rsidR="006F5CE7">
        <w:rPr>
          <w:sz w:val="28"/>
          <w:szCs w:val="28"/>
        </w:rPr>
        <w:t xml:space="preserve">другим государственным органам, </w:t>
      </w:r>
      <w:r w:rsidR="006F5CE7" w:rsidRPr="006F5CE7">
        <w:rPr>
          <w:sz w:val="28"/>
          <w:szCs w:val="28"/>
        </w:rPr>
        <w:t xml:space="preserve">организациям независимо </w:t>
      </w:r>
      <w:r w:rsidR="00956212">
        <w:rPr>
          <w:sz w:val="28"/>
          <w:szCs w:val="28"/>
        </w:rPr>
        <w:t>от организационно-правовых форм;</w:t>
      </w:r>
      <w:proofErr w:type="gramEnd"/>
    </w:p>
    <w:p w14:paraId="0A6EB9F0" w14:textId="4DA3F0FE" w:rsidR="006F5CE7" w:rsidRPr="006F5CE7" w:rsidRDefault="006A5FC6" w:rsidP="006F5CE7">
      <w:pPr>
        <w:ind w:firstLine="708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4) о</w:t>
      </w:r>
      <w:r w:rsidR="006F5CE7" w:rsidRPr="006F5CE7">
        <w:rPr>
          <w:sz w:val="28"/>
          <w:szCs w:val="28"/>
        </w:rPr>
        <w:t>су</w:t>
      </w:r>
      <w:r>
        <w:rPr>
          <w:sz w:val="28"/>
          <w:szCs w:val="28"/>
        </w:rPr>
        <w:t>ществления проверки</w:t>
      </w:r>
      <w:r w:rsidR="006F5CE7" w:rsidRPr="006F5CE7">
        <w:rPr>
          <w:sz w:val="28"/>
          <w:szCs w:val="28"/>
        </w:rPr>
        <w:t xml:space="preserve"> поступивших на рассмотрение и согласование</w:t>
      </w:r>
      <w:r>
        <w:rPr>
          <w:sz w:val="28"/>
          <w:szCs w:val="28"/>
        </w:rPr>
        <w:t xml:space="preserve"> в отдел документов, запрос</w:t>
      </w:r>
      <w:r w:rsidR="00956212">
        <w:rPr>
          <w:sz w:val="28"/>
          <w:szCs w:val="28"/>
        </w:rPr>
        <w:t>а</w:t>
      </w:r>
      <w:r>
        <w:rPr>
          <w:sz w:val="28"/>
          <w:szCs w:val="28"/>
        </w:rPr>
        <w:t xml:space="preserve"> недостающей информации</w:t>
      </w:r>
      <w:r w:rsidR="006F5CE7" w:rsidRPr="006F5CE7">
        <w:rPr>
          <w:sz w:val="28"/>
          <w:szCs w:val="28"/>
        </w:rPr>
        <w:t xml:space="preserve">, </w:t>
      </w:r>
      <w:r w:rsidR="00956212">
        <w:rPr>
          <w:sz w:val="28"/>
          <w:szCs w:val="28"/>
        </w:rPr>
        <w:t>подготовки</w:t>
      </w:r>
      <w:r w:rsidR="006F5CE7" w:rsidRPr="006F5CE7">
        <w:rPr>
          <w:sz w:val="28"/>
          <w:szCs w:val="28"/>
        </w:rPr>
        <w:t xml:space="preserve"> отказ</w:t>
      </w:r>
      <w:r>
        <w:rPr>
          <w:sz w:val="28"/>
          <w:szCs w:val="28"/>
        </w:rPr>
        <w:t>а</w:t>
      </w:r>
      <w:r w:rsidR="006F5CE7" w:rsidRPr="006F5CE7">
        <w:rPr>
          <w:sz w:val="28"/>
          <w:szCs w:val="28"/>
        </w:rPr>
        <w:t xml:space="preserve"> в рассмотрении документов, оформленных ненадлежащим образом, в пределах возложенных должностных обязанностей.</w:t>
      </w:r>
    </w:p>
    <w:p w14:paraId="54DFD8FE" w14:textId="77777777" w:rsidR="006F5CE7" w:rsidRPr="006F5CE7" w:rsidRDefault="006F5CE7" w:rsidP="00137777">
      <w:pPr>
        <w:jc w:val="both"/>
        <w:rPr>
          <w:sz w:val="28"/>
          <w:szCs w:val="28"/>
        </w:rPr>
      </w:pPr>
    </w:p>
    <w:p w14:paraId="32EA303C" w14:textId="2F8714CD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</w:t>
      </w:r>
      <w:r w:rsidR="009865D0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Перечень вопросов, по которым гражданский служащий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 xml:space="preserve">вправе или обязан участвовать </w:t>
      </w:r>
      <w:r w:rsidR="00F86FDF">
        <w:rPr>
          <w:b/>
          <w:sz w:val="28"/>
          <w:szCs w:val="28"/>
        </w:rPr>
        <w:t>в</w:t>
      </w:r>
      <w:r w:rsidRPr="002A5214">
        <w:rPr>
          <w:b/>
          <w:sz w:val="28"/>
          <w:szCs w:val="28"/>
        </w:rPr>
        <w:t xml:space="preserve"> подготовке проектов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нормативных правовых актов и</w:t>
      </w:r>
      <w:r w:rsidR="00F86FDF">
        <w:rPr>
          <w:b/>
          <w:sz w:val="28"/>
          <w:szCs w:val="28"/>
        </w:rPr>
        <w:t> </w:t>
      </w:r>
      <w:r w:rsidRPr="002A5214">
        <w:rPr>
          <w:b/>
          <w:sz w:val="28"/>
          <w:szCs w:val="28"/>
        </w:rPr>
        <w:t>(или) проектов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управленческих и иных решений</w:t>
      </w:r>
    </w:p>
    <w:p w14:paraId="5D4931FB" w14:textId="77777777" w:rsidR="00137777" w:rsidRPr="004E37CA" w:rsidRDefault="00137777" w:rsidP="004E37CA">
      <w:pPr>
        <w:jc w:val="center"/>
        <w:rPr>
          <w:sz w:val="28"/>
          <w:szCs w:val="28"/>
        </w:rPr>
      </w:pPr>
    </w:p>
    <w:p w14:paraId="5C0F4F43" w14:textId="3B1E800D" w:rsidR="00137777" w:rsidRPr="009B43E6" w:rsidRDefault="00137777" w:rsidP="009B43E6">
      <w:pPr>
        <w:ind w:firstLine="708"/>
        <w:rPr>
          <w:sz w:val="20"/>
          <w:szCs w:val="20"/>
        </w:rPr>
      </w:pPr>
      <w:r w:rsidRPr="002A5214">
        <w:rPr>
          <w:sz w:val="28"/>
          <w:szCs w:val="28"/>
        </w:rPr>
        <w:t>15.</w:t>
      </w:r>
      <w:r w:rsidR="009865D0" w:rsidRPr="002A5214">
        <w:rPr>
          <w:sz w:val="28"/>
          <w:szCs w:val="28"/>
        </w:rPr>
        <w:t> </w:t>
      </w:r>
      <w:r w:rsidR="009B43E6">
        <w:rPr>
          <w:sz w:val="28"/>
          <w:szCs w:val="28"/>
        </w:rPr>
        <w:t>Консультант</w:t>
      </w:r>
      <w:r w:rsidR="009B43E6">
        <w:rPr>
          <w:sz w:val="20"/>
          <w:szCs w:val="20"/>
        </w:rPr>
        <w:t xml:space="preserve"> </w:t>
      </w:r>
      <w:r w:rsidRPr="002A5214">
        <w:rPr>
          <w:sz w:val="28"/>
          <w:szCs w:val="28"/>
        </w:rPr>
        <w:t xml:space="preserve">в соответствии со своей компетенцией вправе участвовать </w:t>
      </w:r>
      <w:r w:rsidR="00F86FDF">
        <w:rPr>
          <w:sz w:val="28"/>
          <w:szCs w:val="28"/>
        </w:rPr>
        <w:t>в</w:t>
      </w:r>
      <w:r w:rsidRPr="002A5214">
        <w:rPr>
          <w:sz w:val="28"/>
          <w:szCs w:val="28"/>
        </w:rPr>
        <w:t xml:space="preserve"> подготовке (обсуждении) следующих проектов:</w:t>
      </w:r>
    </w:p>
    <w:p w14:paraId="6CED859B" w14:textId="6AA13452" w:rsidR="00FF3336" w:rsidRPr="00FF3336" w:rsidRDefault="00FF3336" w:rsidP="00FF3336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1) р</w:t>
      </w:r>
      <w:r w:rsidRPr="00FF3336">
        <w:rPr>
          <w:sz w:val="28"/>
          <w:szCs w:val="28"/>
        </w:rPr>
        <w:t>азъяснения и информационные письма по</w:t>
      </w:r>
      <w:r w:rsidRPr="00FF3336">
        <w:rPr>
          <w:sz w:val="20"/>
          <w:szCs w:val="20"/>
        </w:rPr>
        <w:t xml:space="preserve"> </w:t>
      </w:r>
      <w:r w:rsidRPr="00FF3336">
        <w:rPr>
          <w:sz w:val="28"/>
          <w:szCs w:val="28"/>
        </w:rPr>
        <w:t>вопросам,</w:t>
      </w:r>
      <w:r w:rsidRPr="00FF3336">
        <w:rPr>
          <w:sz w:val="20"/>
          <w:szCs w:val="20"/>
        </w:rPr>
        <w:t xml:space="preserve"> </w:t>
      </w:r>
      <w:r>
        <w:rPr>
          <w:sz w:val="28"/>
          <w:szCs w:val="28"/>
        </w:rPr>
        <w:t>входящим в компетенцию отдела;</w:t>
      </w:r>
      <w:del w:id="11" w:author="Нуралинова Евгения Сергеевна" w:date="2023-04-04T12:06:00Z">
        <w:r w:rsidRPr="00FF3336" w:rsidDel="002D4DF4">
          <w:rPr>
            <w:sz w:val="28"/>
            <w:szCs w:val="28"/>
          </w:rPr>
          <w:delText xml:space="preserve"> </w:delText>
        </w:r>
      </w:del>
      <w:del w:id="12" w:author="Нуралинова Евгения Сергеевна" w:date="2023-04-04T12:05:00Z">
        <w:r w:rsidRPr="00FF3336" w:rsidDel="002D4DF4">
          <w:rPr>
            <w:sz w:val="28"/>
            <w:szCs w:val="28"/>
          </w:rPr>
          <w:delText xml:space="preserve"> </w:delText>
        </w:r>
      </w:del>
    </w:p>
    <w:p w14:paraId="6F2B7315" w14:textId="4A1905D2" w:rsidR="00FF3336" w:rsidRPr="00FF3336" w:rsidRDefault="00FF3336" w:rsidP="00FF3336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проведения</w:t>
      </w:r>
      <w:r w:rsidRPr="00FF3336">
        <w:rPr>
          <w:sz w:val="28"/>
          <w:szCs w:val="28"/>
        </w:rPr>
        <w:t xml:space="preserve"> оценки регулирующего воздействия разработанных департаментом проектов нормативных правовых актов Новосибирской области, затрагивающих вопросы осуществления предпринимательской и инвестиционной деятельности, по вопросам, </w:t>
      </w:r>
      <w:r>
        <w:rPr>
          <w:sz w:val="28"/>
          <w:szCs w:val="28"/>
        </w:rPr>
        <w:t>входящим в компетенцию отдела;</w:t>
      </w:r>
      <w:r w:rsidRPr="00FF3336">
        <w:rPr>
          <w:sz w:val="28"/>
          <w:szCs w:val="28"/>
        </w:rPr>
        <w:t xml:space="preserve"> </w:t>
      </w:r>
    </w:p>
    <w:p w14:paraId="70EADC7F" w14:textId="47C0AED6" w:rsidR="00FF3336" w:rsidRPr="00FF3336" w:rsidRDefault="00FF3336" w:rsidP="00FF3336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проведения</w:t>
      </w:r>
      <w:r w:rsidRPr="00FF3336">
        <w:rPr>
          <w:sz w:val="28"/>
          <w:szCs w:val="28"/>
        </w:rPr>
        <w:t xml:space="preserve"> мониторинга </w:t>
      </w:r>
      <w:proofErr w:type="spellStart"/>
      <w:r w:rsidRPr="00FF3336">
        <w:rPr>
          <w:sz w:val="28"/>
          <w:szCs w:val="28"/>
        </w:rPr>
        <w:t>правоприменения</w:t>
      </w:r>
      <w:proofErr w:type="spellEnd"/>
      <w:r w:rsidRPr="00FF3336">
        <w:rPr>
          <w:sz w:val="28"/>
          <w:szCs w:val="28"/>
        </w:rPr>
        <w:t xml:space="preserve"> в отраслях законодательства в сфере деятельности департамента по вопросам, входящим в компетенцию отдела. </w:t>
      </w:r>
    </w:p>
    <w:p w14:paraId="7B718A86" w14:textId="4BAA3A0E" w:rsidR="00137777" w:rsidRPr="00FF3336" w:rsidRDefault="00137777" w:rsidP="00FF3336">
      <w:pPr>
        <w:ind w:firstLine="709"/>
        <w:jc w:val="both"/>
        <w:rPr>
          <w:sz w:val="20"/>
          <w:szCs w:val="20"/>
        </w:rPr>
      </w:pPr>
      <w:r w:rsidRPr="002A5214">
        <w:rPr>
          <w:sz w:val="28"/>
          <w:szCs w:val="28"/>
        </w:rPr>
        <w:t>16.</w:t>
      </w:r>
      <w:r w:rsidR="009865D0" w:rsidRPr="002A5214">
        <w:rPr>
          <w:sz w:val="28"/>
          <w:szCs w:val="28"/>
        </w:rPr>
        <w:t> </w:t>
      </w:r>
      <w:r w:rsidR="00FF3336">
        <w:rPr>
          <w:sz w:val="28"/>
          <w:szCs w:val="28"/>
        </w:rPr>
        <w:t>Консультант</w:t>
      </w:r>
      <w:r w:rsidR="00FF3336">
        <w:rPr>
          <w:sz w:val="20"/>
          <w:szCs w:val="20"/>
        </w:rPr>
        <w:t xml:space="preserve"> </w:t>
      </w:r>
      <w:r w:rsidRPr="002A5214">
        <w:rPr>
          <w:sz w:val="28"/>
          <w:szCs w:val="28"/>
        </w:rPr>
        <w:t xml:space="preserve">в соответствии со своей компетенцией обязан участвовать </w:t>
      </w:r>
      <w:r w:rsidR="00F86FDF">
        <w:rPr>
          <w:sz w:val="28"/>
          <w:szCs w:val="28"/>
        </w:rPr>
        <w:t>в</w:t>
      </w:r>
      <w:r w:rsidRPr="002A5214">
        <w:rPr>
          <w:sz w:val="28"/>
          <w:szCs w:val="28"/>
        </w:rPr>
        <w:t xml:space="preserve"> подготовке (обсуждении) следующих проектов:</w:t>
      </w:r>
    </w:p>
    <w:p w14:paraId="4DDC2400" w14:textId="371D1EEE" w:rsidR="00137777" w:rsidRPr="002A5214" w:rsidRDefault="00137777" w:rsidP="00FF3336">
      <w:pPr>
        <w:ind w:firstLine="708"/>
        <w:jc w:val="both"/>
        <w:rPr>
          <w:sz w:val="28"/>
          <w:szCs w:val="28"/>
          <w:u w:val="single"/>
        </w:rPr>
      </w:pPr>
      <w:r w:rsidRPr="002A5214">
        <w:rPr>
          <w:sz w:val="28"/>
          <w:szCs w:val="28"/>
        </w:rPr>
        <w:t xml:space="preserve">1) </w:t>
      </w:r>
      <w:r w:rsidR="00FF3336" w:rsidRPr="00FF3336">
        <w:rPr>
          <w:sz w:val="28"/>
          <w:szCs w:val="28"/>
        </w:rPr>
        <w:t>нормативных правовых актов департамента и протоколов заседаний правления</w:t>
      </w:r>
      <w:ins w:id="13" w:author="Нуралинова Евгения Сергеевна" w:date="2023-04-04T12:02:00Z">
        <w:r w:rsidR="003142B7">
          <w:rPr>
            <w:sz w:val="28"/>
            <w:szCs w:val="28"/>
          </w:rPr>
          <w:t>,</w:t>
        </w:r>
      </w:ins>
      <w:r w:rsidR="00FF3336" w:rsidRPr="00FF3336">
        <w:rPr>
          <w:sz w:val="28"/>
          <w:szCs w:val="28"/>
        </w:rPr>
        <w:t xml:space="preserve"> соответствующих на</w:t>
      </w:r>
      <w:r w:rsidR="00FF3336">
        <w:rPr>
          <w:sz w:val="28"/>
          <w:szCs w:val="28"/>
        </w:rPr>
        <w:t>правлению деятельности отдела;</w:t>
      </w:r>
    </w:p>
    <w:p w14:paraId="115DEE71" w14:textId="3D101B28" w:rsidR="00137777" w:rsidRPr="002A5214" w:rsidRDefault="00137777" w:rsidP="00FF3336">
      <w:pPr>
        <w:ind w:firstLine="708"/>
        <w:jc w:val="both"/>
        <w:rPr>
          <w:sz w:val="28"/>
          <w:szCs w:val="28"/>
          <w:u w:val="single"/>
        </w:rPr>
      </w:pPr>
      <w:r w:rsidRPr="002A5214">
        <w:rPr>
          <w:sz w:val="28"/>
          <w:szCs w:val="28"/>
        </w:rPr>
        <w:t xml:space="preserve">2) </w:t>
      </w:r>
      <w:r w:rsidR="00FF3336" w:rsidRPr="00FF3336">
        <w:rPr>
          <w:sz w:val="28"/>
          <w:szCs w:val="28"/>
        </w:rPr>
        <w:t>законов Новосибирской области, постановлений и распоряжений Губернатора и Правительства Новосибирской области по вопросам,</w:t>
      </w:r>
      <w:del w:id="14" w:author="Нуралинова Евгения Сергеевна" w:date="2023-04-04T12:02:00Z">
        <w:r w:rsidR="00FF3336" w:rsidRPr="00FF3336" w:rsidDel="003142B7">
          <w:rPr>
            <w:sz w:val="28"/>
            <w:szCs w:val="28"/>
          </w:rPr>
          <w:delText xml:space="preserve"> </w:delText>
        </w:r>
      </w:del>
      <w:r w:rsidR="00FF3336" w:rsidRPr="00FF3336">
        <w:rPr>
          <w:sz w:val="28"/>
          <w:szCs w:val="28"/>
        </w:rPr>
        <w:t xml:space="preserve"> </w:t>
      </w:r>
      <w:r w:rsidR="00FF3336">
        <w:rPr>
          <w:sz w:val="28"/>
          <w:szCs w:val="28"/>
        </w:rPr>
        <w:t>входящим в компетенцию отдела;</w:t>
      </w:r>
    </w:p>
    <w:p w14:paraId="58D93A15" w14:textId="2EC51D77" w:rsidR="00FF3336" w:rsidRDefault="00137777" w:rsidP="00FF3336">
      <w:pPr>
        <w:ind w:firstLine="708"/>
        <w:jc w:val="both"/>
        <w:rPr>
          <w:sz w:val="28"/>
          <w:szCs w:val="28"/>
        </w:rPr>
      </w:pPr>
      <w:r w:rsidRPr="002A5214">
        <w:rPr>
          <w:sz w:val="28"/>
          <w:szCs w:val="28"/>
        </w:rPr>
        <w:t xml:space="preserve">3) </w:t>
      </w:r>
      <w:r w:rsidR="00FF3336" w:rsidRPr="00FF3336">
        <w:rPr>
          <w:sz w:val="28"/>
          <w:szCs w:val="28"/>
        </w:rPr>
        <w:t xml:space="preserve">документов по вопросам деятельности отдела </w:t>
      </w:r>
      <w:del w:id="15" w:author="Нуралинова Евгения Сергеевна" w:date="2023-04-04T12:02:00Z">
        <w:r w:rsidR="00FF3336" w:rsidRPr="00FF3336" w:rsidDel="003142B7">
          <w:rPr>
            <w:sz w:val="28"/>
            <w:szCs w:val="28"/>
          </w:rPr>
          <w:delText xml:space="preserve"> </w:delText>
        </w:r>
      </w:del>
      <w:r w:rsidR="00FF3336" w:rsidRPr="00FF3336">
        <w:rPr>
          <w:sz w:val="28"/>
          <w:szCs w:val="28"/>
        </w:rPr>
        <w:t>в случаях, предусмотренных федеральными законами, иными нормативными правовыми актами Российской Федерации, законами Новосибирской области, правовыми актами Губернатора Новосибирской области и Правительства Новосибирской области</w:t>
      </w:r>
      <w:r w:rsidR="00FF3336">
        <w:rPr>
          <w:sz w:val="28"/>
          <w:szCs w:val="28"/>
        </w:rPr>
        <w:t>;</w:t>
      </w:r>
    </w:p>
    <w:p w14:paraId="5B9121BE" w14:textId="198CB833" w:rsidR="00137777" w:rsidRPr="002A5214" w:rsidRDefault="00FF3336" w:rsidP="00FF3336">
      <w:pPr>
        <w:ind w:firstLine="708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4) и</w:t>
      </w:r>
      <w:r w:rsidR="00956212">
        <w:rPr>
          <w:sz w:val="28"/>
          <w:szCs w:val="28"/>
        </w:rPr>
        <w:t>сполнение департаментом</w:t>
      </w:r>
      <w:r w:rsidRPr="00FF3336">
        <w:rPr>
          <w:sz w:val="28"/>
          <w:szCs w:val="28"/>
        </w:rPr>
        <w:t xml:space="preserve"> решений и предписаний ФАС России, судебных решений, представлений, протестов, требований, предостережений органов прокуратуры Новосибирской области.</w:t>
      </w:r>
    </w:p>
    <w:p w14:paraId="44B11E10" w14:textId="77777777" w:rsidR="00FF3336" w:rsidRPr="004E37CA" w:rsidRDefault="00FF3336" w:rsidP="004E37CA">
      <w:pPr>
        <w:jc w:val="center"/>
        <w:rPr>
          <w:sz w:val="28"/>
          <w:szCs w:val="28"/>
        </w:rPr>
      </w:pPr>
    </w:p>
    <w:p w14:paraId="6C96F37A" w14:textId="372A75DA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VI</w:t>
      </w:r>
      <w:r w:rsidR="00C0036C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Сроки и процедуры подготовки, рассмотрения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проектов управленческих и иных решений, порядок</w:t>
      </w:r>
      <w:r w:rsidR="004E37CA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согласования и принятия данных решений</w:t>
      </w:r>
    </w:p>
    <w:p w14:paraId="76077080" w14:textId="77777777" w:rsidR="00137777" w:rsidRPr="004E37CA" w:rsidRDefault="00137777" w:rsidP="004E37CA">
      <w:pPr>
        <w:jc w:val="center"/>
        <w:rPr>
          <w:sz w:val="28"/>
          <w:szCs w:val="28"/>
        </w:rPr>
      </w:pPr>
    </w:p>
    <w:p w14:paraId="31AC66BE" w14:textId="12F195F2" w:rsidR="00CF3BFC" w:rsidRPr="002A5214" w:rsidRDefault="00CF3BFC" w:rsidP="00CF3BFC">
      <w:pPr>
        <w:ind w:firstLine="709"/>
        <w:jc w:val="both"/>
        <w:rPr>
          <w:sz w:val="28"/>
          <w:szCs w:val="28"/>
        </w:rPr>
      </w:pPr>
      <w:r w:rsidRPr="00F233AB">
        <w:rPr>
          <w:sz w:val="28"/>
          <w:szCs w:val="28"/>
        </w:rPr>
        <w:t>17. </w:t>
      </w:r>
      <w:proofErr w:type="gramStart"/>
      <w:r w:rsidRPr="00F233AB">
        <w:rPr>
          <w:sz w:val="28"/>
          <w:szCs w:val="28"/>
        </w:rPr>
        <w:t>Сроки и процедуры подготовки, рассмотрения проектов управленческих и иных решений, порядок согласования и принятия данных решений консультантом</w:t>
      </w:r>
      <w:r w:rsidRPr="00F233AB">
        <w:rPr>
          <w:sz w:val="20"/>
          <w:szCs w:val="20"/>
        </w:rPr>
        <w:t xml:space="preserve"> </w:t>
      </w:r>
      <w:r w:rsidRPr="00F233AB">
        <w:rPr>
          <w:sz w:val="28"/>
          <w:szCs w:val="28"/>
        </w:rPr>
        <w:t>определяются в соответствии с требованиями нормативных правовых актов Российской Федерации, регламентирующими порядок установления регулируемых государством цен (тарифов, платы, нормативов), Закона Новосибирской области от 25.12.2006 № 80-ОЗ «О нормативных правовых актах Новосибирской области», постановления Губернатора Новосибирской области от 26.04.2010 № 134 «О Порядке подготовки, принятия, опубликования</w:t>
      </w:r>
      <w:proofErr w:type="gramEnd"/>
      <w:r w:rsidRPr="00F233AB">
        <w:rPr>
          <w:sz w:val="28"/>
          <w:szCs w:val="28"/>
        </w:rPr>
        <w:t xml:space="preserve"> и вступления в силу нормативных правовых актов Губернатора области, Правительства Новосибирской области, областных исполнительных органов государственной власти Новосибирской области», Инструкции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</w:t>
      </w:r>
      <w:r w:rsidR="009A4407">
        <w:rPr>
          <w:sz w:val="28"/>
          <w:szCs w:val="28"/>
        </w:rPr>
        <w:t>.</w:t>
      </w:r>
      <w:del w:id="16" w:author="Нуралинова Евгения Сергеевна" w:date="2023-04-04T12:06:00Z">
        <w:r w:rsidR="009A4407" w:rsidDel="002D4DF4">
          <w:rPr>
            <w:sz w:val="28"/>
            <w:szCs w:val="28"/>
          </w:rPr>
          <w:delText xml:space="preserve"> </w:delText>
        </w:r>
      </w:del>
    </w:p>
    <w:p w14:paraId="73D7CC4B" w14:textId="77777777" w:rsidR="00B8495D" w:rsidRPr="002A5214" w:rsidRDefault="00B8495D" w:rsidP="00137777">
      <w:pPr>
        <w:jc w:val="both"/>
        <w:rPr>
          <w:sz w:val="28"/>
          <w:szCs w:val="28"/>
        </w:rPr>
      </w:pPr>
    </w:p>
    <w:p w14:paraId="38C54F09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VII</w:t>
      </w:r>
      <w:r w:rsidR="00B8495D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Порядок служебного взаимодействия</w:t>
      </w:r>
    </w:p>
    <w:p w14:paraId="0475D46E" w14:textId="77777777" w:rsidR="00137777" w:rsidRPr="002A5214" w:rsidRDefault="00137777" w:rsidP="00137777">
      <w:pPr>
        <w:jc w:val="both"/>
        <w:rPr>
          <w:sz w:val="28"/>
          <w:szCs w:val="28"/>
        </w:rPr>
      </w:pPr>
    </w:p>
    <w:p w14:paraId="34466C64" w14:textId="7E45A5A7" w:rsidR="006576F4" w:rsidRPr="00247453" w:rsidRDefault="00137777" w:rsidP="00247453">
      <w:pPr>
        <w:ind w:firstLine="709"/>
        <w:jc w:val="both"/>
        <w:rPr>
          <w:sz w:val="28"/>
          <w:szCs w:val="28"/>
        </w:rPr>
      </w:pPr>
      <w:r w:rsidRPr="002A5214">
        <w:rPr>
          <w:sz w:val="28"/>
          <w:szCs w:val="28"/>
        </w:rPr>
        <w:t>18</w:t>
      </w:r>
      <w:r w:rsidR="00BF65DF" w:rsidRPr="002A5214">
        <w:rPr>
          <w:sz w:val="28"/>
          <w:szCs w:val="28"/>
        </w:rPr>
        <w:t>. </w:t>
      </w:r>
      <w:r w:rsidRPr="002A5214">
        <w:rPr>
          <w:sz w:val="28"/>
          <w:szCs w:val="28"/>
        </w:rPr>
        <w:t xml:space="preserve">Взаимодействие </w:t>
      </w:r>
      <w:r w:rsidR="009524C5">
        <w:rPr>
          <w:sz w:val="28"/>
          <w:szCs w:val="28"/>
        </w:rPr>
        <w:t>консультанта</w:t>
      </w:r>
      <w:r w:rsidR="00247453">
        <w:rPr>
          <w:sz w:val="28"/>
          <w:szCs w:val="28"/>
        </w:rPr>
        <w:t>:</w:t>
      </w:r>
      <w:del w:id="17" w:author="Нуралинова Евгения Сергеевна" w:date="2023-04-04T12:06:00Z">
        <w:r w:rsidR="00DE5EC3" w:rsidDel="002D4DF4">
          <w:rPr>
            <w:sz w:val="20"/>
            <w:szCs w:val="20"/>
          </w:rPr>
          <w:delText xml:space="preserve">                                                             </w:delText>
        </w:r>
      </w:del>
    </w:p>
    <w:p w14:paraId="01FE7556" w14:textId="29FE8B84" w:rsidR="009524C5" w:rsidRPr="009524C5" w:rsidRDefault="00247453" w:rsidP="009524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</w:t>
      </w:r>
      <w:r w:rsidR="009524C5" w:rsidRPr="009524C5">
        <w:rPr>
          <w:sz w:val="28"/>
          <w:szCs w:val="28"/>
        </w:rPr>
        <w:t xml:space="preserve"> руководителями и специалистами федеральных органов исполнительной власти (и их территориальных органов), органов государственной власти Новосибирской области, государственных органов, судов, организаций: </w:t>
      </w:r>
    </w:p>
    <w:p w14:paraId="19E8091C" w14:textId="77777777" w:rsidR="009524C5" w:rsidRPr="009524C5" w:rsidRDefault="009524C5" w:rsidP="009524C5">
      <w:pPr>
        <w:ind w:firstLine="709"/>
        <w:jc w:val="both"/>
        <w:rPr>
          <w:sz w:val="28"/>
          <w:szCs w:val="28"/>
        </w:rPr>
      </w:pPr>
      <w:r w:rsidRPr="009524C5">
        <w:rPr>
          <w:sz w:val="28"/>
          <w:szCs w:val="28"/>
        </w:rPr>
        <w:t xml:space="preserve">по получению (предоставлению) консультаций, разъяснений, информации, документов по вопросам, входящим в компетенцию отдела; </w:t>
      </w:r>
    </w:p>
    <w:p w14:paraId="75B238BC" w14:textId="4F7B62AA" w:rsidR="009524C5" w:rsidRPr="009524C5" w:rsidRDefault="009524C5" w:rsidP="009524C5">
      <w:pPr>
        <w:ind w:firstLine="709"/>
        <w:jc w:val="both"/>
        <w:rPr>
          <w:sz w:val="28"/>
          <w:szCs w:val="28"/>
        </w:rPr>
      </w:pPr>
      <w:r w:rsidRPr="009524C5">
        <w:rPr>
          <w:sz w:val="28"/>
          <w:szCs w:val="28"/>
        </w:rPr>
        <w:t xml:space="preserve">по рассмотрению в установленном порядке вопросов об отмене (оспаривании) решений департамента по вопросам, </w:t>
      </w:r>
      <w:r w:rsidR="0024142E">
        <w:rPr>
          <w:sz w:val="28"/>
          <w:szCs w:val="28"/>
        </w:rPr>
        <w:t>входящим в компетенцию отдела;</w:t>
      </w:r>
    </w:p>
    <w:p w14:paraId="513772AA" w14:textId="19DFC51E" w:rsidR="009524C5" w:rsidRPr="009524C5" w:rsidRDefault="0024142E" w:rsidP="009524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</w:t>
      </w:r>
      <w:r w:rsidR="009524C5" w:rsidRPr="009524C5">
        <w:rPr>
          <w:sz w:val="28"/>
          <w:szCs w:val="28"/>
        </w:rPr>
        <w:t xml:space="preserve">руководителями и специалистами структурных подразделений департамента по вопросам: </w:t>
      </w:r>
    </w:p>
    <w:p w14:paraId="5736D306" w14:textId="77777777" w:rsidR="009524C5" w:rsidRPr="009524C5" w:rsidRDefault="009524C5" w:rsidP="009524C5">
      <w:pPr>
        <w:ind w:firstLine="709"/>
        <w:jc w:val="both"/>
        <w:rPr>
          <w:sz w:val="28"/>
          <w:szCs w:val="28"/>
        </w:rPr>
      </w:pPr>
      <w:r w:rsidRPr="009524C5">
        <w:rPr>
          <w:sz w:val="28"/>
          <w:szCs w:val="28"/>
        </w:rPr>
        <w:t>подготовки и согласования проектов правовых актов, документов, совместных ответов на поступившие в департамент обращения и запросы;</w:t>
      </w:r>
    </w:p>
    <w:p w14:paraId="6D4A8344" w14:textId="77777777" w:rsidR="009524C5" w:rsidRPr="009524C5" w:rsidRDefault="009524C5" w:rsidP="009524C5">
      <w:pPr>
        <w:ind w:firstLine="709"/>
        <w:jc w:val="both"/>
        <w:rPr>
          <w:sz w:val="28"/>
          <w:szCs w:val="28"/>
        </w:rPr>
      </w:pPr>
      <w:r w:rsidRPr="009524C5">
        <w:rPr>
          <w:sz w:val="28"/>
          <w:szCs w:val="28"/>
        </w:rPr>
        <w:t>получения и предоставления необходимых информации и документов по вопросам, относящимся к компетенции отдела;</w:t>
      </w:r>
    </w:p>
    <w:p w14:paraId="5E9AABBB" w14:textId="77777777" w:rsidR="009524C5" w:rsidRPr="009524C5" w:rsidRDefault="009524C5" w:rsidP="009524C5">
      <w:pPr>
        <w:ind w:firstLine="709"/>
        <w:jc w:val="both"/>
        <w:rPr>
          <w:sz w:val="28"/>
          <w:szCs w:val="28"/>
        </w:rPr>
      </w:pPr>
      <w:r w:rsidRPr="009524C5">
        <w:rPr>
          <w:sz w:val="28"/>
          <w:szCs w:val="28"/>
        </w:rPr>
        <w:t>подготовки документов и материалов, необходимых для осуществления защиты прав и представления интересов департамента в судах, в органах государственной власти, государственных органах, в организациях при рассмотрении вопросов,</w:t>
      </w:r>
      <w:r w:rsidRPr="009524C5">
        <w:rPr>
          <w:sz w:val="20"/>
          <w:szCs w:val="20"/>
        </w:rPr>
        <w:t xml:space="preserve"> </w:t>
      </w:r>
      <w:r w:rsidRPr="009524C5">
        <w:rPr>
          <w:sz w:val="28"/>
          <w:szCs w:val="28"/>
        </w:rPr>
        <w:t>входящих в компетенцию отдела;</w:t>
      </w:r>
    </w:p>
    <w:p w14:paraId="6EBB11A7" w14:textId="7F4D7B82" w:rsidR="009524C5" w:rsidRPr="009524C5" w:rsidRDefault="009524C5" w:rsidP="009524C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524C5">
        <w:rPr>
          <w:sz w:val="28"/>
          <w:szCs w:val="28"/>
        </w:rPr>
        <w:t>консультирования о применении действующего законодательства в сфере ценообразования транспорта и социальной сферы</w:t>
      </w:r>
      <w:r w:rsidR="0024142E">
        <w:rPr>
          <w:sz w:val="28"/>
          <w:szCs w:val="28"/>
        </w:rPr>
        <w:t>;</w:t>
      </w:r>
    </w:p>
    <w:p w14:paraId="6BA9CF01" w14:textId="3FA394E7" w:rsidR="00954562" w:rsidRPr="00FE0EB2" w:rsidRDefault="00954562" w:rsidP="00954562">
      <w:pPr>
        <w:ind w:firstLine="708"/>
        <w:jc w:val="both"/>
        <w:rPr>
          <w:sz w:val="20"/>
          <w:szCs w:val="20"/>
        </w:rPr>
      </w:pPr>
      <w:proofErr w:type="gramStart"/>
      <w:r w:rsidRPr="002A5214">
        <w:rPr>
          <w:sz w:val="28"/>
          <w:szCs w:val="28"/>
        </w:rPr>
        <w:t>с гражданскими служащими</w:t>
      </w:r>
      <w:r>
        <w:rPr>
          <w:sz w:val="28"/>
          <w:szCs w:val="28"/>
        </w:rPr>
        <w:t xml:space="preserve"> департамента</w:t>
      </w:r>
      <w:r>
        <w:rPr>
          <w:sz w:val="20"/>
          <w:szCs w:val="20"/>
        </w:rPr>
        <w:t xml:space="preserve">, </w:t>
      </w:r>
      <w:r w:rsidRPr="004E37CA">
        <w:rPr>
          <w:sz w:val="28"/>
          <w:szCs w:val="28"/>
        </w:rPr>
        <w:t>г</w:t>
      </w:r>
      <w:r w:rsidRPr="002A5214">
        <w:rPr>
          <w:sz w:val="28"/>
          <w:szCs w:val="28"/>
        </w:rPr>
        <w:t>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служащего, установленных статьей 18 Федерального закона от 27.07.2004 № 79-ФЗ</w:t>
      </w:r>
      <w:proofErr w:type="gramEnd"/>
      <w:r w:rsidRPr="002A5214">
        <w:rPr>
          <w:sz w:val="28"/>
          <w:szCs w:val="28"/>
        </w:rPr>
        <w:t xml:space="preserve"> «О</w:t>
      </w:r>
      <w:r>
        <w:rPr>
          <w:sz w:val="28"/>
          <w:szCs w:val="28"/>
        </w:rPr>
        <w:t> </w:t>
      </w:r>
      <w:r w:rsidRPr="002A5214">
        <w:rPr>
          <w:sz w:val="28"/>
          <w:szCs w:val="28"/>
        </w:rPr>
        <w:t xml:space="preserve">государственной гражданской службе Российской </w:t>
      </w:r>
      <w:r>
        <w:rPr>
          <w:sz w:val="28"/>
          <w:szCs w:val="28"/>
        </w:rPr>
        <w:t xml:space="preserve">Федерации», </w:t>
      </w:r>
      <w:r w:rsidRPr="002A5214">
        <w:rPr>
          <w:sz w:val="28"/>
          <w:szCs w:val="28"/>
        </w:rPr>
        <w:t>а также в соответствии с иными нормативными правов</w:t>
      </w:r>
      <w:r>
        <w:rPr>
          <w:sz w:val="28"/>
          <w:szCs w:val="28"/>
        </w:rPr>
        <w:t>ыми актами Российской Федерации.</w:t>
      </w:r>
    </w:p>
    <w:p w14:paraId="734346A9" w14:textId="77777777" w:rsidR="00137777" w:rsidRPr="002A5214" w:rsidRDefault="00137777" w:rsidP="00DE5EC3">
      <w:pPr>
        <w:jc w:val="center"/>
        <w:rPr>
          <w:sz w:val="28"/>
          <w:szCs w:val="28"/>
        </w:rPr>
      </w:pPr>
    </w:p>
    <w:p w14:paraId="0963E47A" w14:textId="40BBFCA7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VIII</w:t>
      </w:r>
      <w:r w:rsidR="005A4782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 xml:space="preserve">Перечень государственных услуг, оказываемых </w:t>
      </w:r>
      <w:r w:rsidR="006E2C8C" w:rsidRPr="002A5214">
        <w:rPr>
          <w:b/>
          <w:sz w:val="28"/>
          <w:szCs w:val="28"/>
        </w:rPr>
        <w:t xml:space="preserve">гражданским служащим </w:t>
      </w:r>
      <w:r w:rsidRPr="002A5214">
        <w:rPr>
          <w:b/>
          <w:sz w:val="28"/>
          <w:szCs w:val="28"/>
        </w:rPr>
        <w:t>гражданам</w:t>
      </w:r>
      <w:r w:rsidR="005B44B3" w:rsidRPr="002A5214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и организациям</w:t>
      </w:r>
    </w:p>
    <w:p w14:paraId="5840DF15" w14:textId="77777777" w:rsidR="00137777" w:rsidRPr="00DE5EC3" w:rsidRDefault="00137777" w:rsidP="00137777">
      <w:pPr>
        <w:jc w:val="center"/>
        <w:rPr>
          <w:sz w:val="28"/>
          <w:szCs w:val="28"/>
        </w:rPr>
      </w:pPr>
    </w:p>
    <w:p w14:paraId="79173610" w14:textId="77777777" w:rsidR="00B67311" w:rsidRPr="002A5214" w:rsidRDefault="00B67311" w:rsidP="00B67311">
      <w:pPr>
        <w:ind w:firstLine="709"/>
        <w:jc w:val="both"/>
        <w:rPr>
          <w:i/>
          <w:sz w:val="22"/>
          <w:szCs w:val="22"/>
        </w:rPr>
      </w:pPr>
      <w:r w:rsidRPr="002A5214">
        <w:rPr>
          <w:sz w:val="28"/>
          <w:szCs w:val="28"/>
        </w:rPr>
        <w:t>19. </w:t>
      </w:r>
      <w:r>
        <w:rPr>
          <w:sz w:val="28"/>
          <w:szCs w:val="28"/>
        </w:rPr>
        <w:t>Консультант не оказывает государственных услуг.</w:t>
      </w:r>
    </w:p>
    <w:p w14:paraId="0C8232AE" w14:textId="77777777" w:rsidR="00137777" w:rsidRPr="002A5214" w:rsidRDefault="00137777" w:rsidP="00DE5EC3">
      <w:pPr>
        <w:jc w:val="center"/>
        <w:rPr>
          <w:sz w:val="28"/>
          <w:szCs w:val="28"/>
        </w:rPr>
      </w:pPr>
    </w:p>
    <w:p w14:paraId="7A14B27A" w14:textId="5A8D2E92" w:rsidR="00137777" w:rsidRPr="002A5214" w:rsidRDefault="00137777" w:rsidP="00137777">
      <w:pPr>
        <w:jc w:val="center"/>
        <w:rPr>
          <w:b/>
          <w:sz w:val="28"/>
          <w:szCs w:val="28"/>
        </w:rPr>
      </w:pPr>
      <w:r w:rsidRPr="002A5214">
        <w:rPr>
          <w:b/>
          <w:sz w:val="28"/>
          <w:szCs w:val="28"/>
          <w:lang w:val="en-US"/>
        </w:rPr>
        <w:t>IX</w:t>
      </w:r>
      <w:r w:rsidR="005A4782" w:rsidRPr="002A5214">
        <w:rPr>
          <w:b/>
          <w:sz w:val="28"/>
          <w:szCs w:val="28"/>
        </w:rPr>
        <w:t>. </w:t>
      </w:r>
      <w:r w:rsidRPr="002A5214">
        <w:rPr>
          <w:b/>
          <w:sz w:val="28"/>
          <w:szCs w:val="28"/>
        </w:rPr>
        <w:t>Показатели эффективности и результативности</w:t>
      </w:r>
      <w:r w:rsidR="00DE5EC3">
        <w:rPr>
          <w:b/>
          <w:sz w:val="28"/>
          <w:szCs w:val="28"/>
        </w:rPr>
        <w:t xml:space="preserve"> </w:t>
      </w:r>
      <w:r w:rsidRPr="002A5214">
        <w:rPr>
          <w:b/>
          <w:sz w:val="28"/>
          <w:szCs w:val="28"/>
        </w:rPr>
        <w:t>профессиональной служебной деятельности</w:t>
      </w:r>
    </w:p>
    <w:p w14:paraId="070FDC59" w14:textId="77777777" w:rsidR="00137777" w:rsidRPr="002A5214" w:rsidRDefault="00137777" w:rsidP="00137777">
      <w:pPr>
        <w:jc w:val="center"/>
        <w:rPr>
          <w:b/>
          <w:sz w:val="28"/>
          <w:szCs w:val="28"/>
        </w:rPr>
      </w:pPr>
    </w:p>
    <w:p w14:paraId="0684F6B6" w14:textId="749ADAF5" w:rsidR="00137777" w:rsidRPr="006B7C63" w:rsidRDefault="005A4782" w:rsidP="006B7C63">
      <w:pPr>
        <w:ind w:firstLine="709"/>
        <w:jc w:val="both"/>
        <w:rPr>
          <w:sz w:val="20"/>
          <w:szCs w:val="20"/>
        </w:rPr>
      </w:pPr>
      <w:r w:rsidRPr="002A5214">
        <w:rPr>
          <w:sz w:val="28"/>
          <w:szCs w:val="28"/>
        </w:rPr>
        <w:t>20. </w:t>
      </w:r>
      <w:r w:rsidR="00137777" w:rsidRPr="002A5214">
        <w:rPr>
          <w:sz w:val="28"/>
          <w:szCs w:val="28"/>
        </w:rPr>
        <w:t xml:space="preserve">Эффективность и результативность профессиональной служебной деятельности </w:t>
      </w:r>
      <w:r w:rsidR="006B7C63">
        <w:rPr>
          <w:sz w:val="28"/>
          <w:szCs w:val="28"/>
        </w:rPr>
        <w:t>консультанта</w:t>
      </w:r>
      <w:r w:rsidR="006B7C63">
        <w:rPr>
          <w:sz w:val="20"/>
          <w:szCs w:val="20"/>
        </w:rPr>
        <w:t xml:space="preserve"> </w:t>
      </w:r>
      <w:r w:rsidR="00137777" w:rsidRPr="002A5214">
        <w:rPr>
          <w:sz w:val="28"/>
          <w:szCs w:val="28"/>
        </w:rPr>
        <w:t>оценивается по следующим показателям:</w:t>
      </w:r>
    </w:p>
    <w:p w14:paraId="15524284" w14:textId="59120F66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своевременность подготовки </w:t>
      </w:r>
      <w:r w:rsidRPr="00652FFE">
        <w:rPr>
          <w:sz w:val="28"/>
          <w:szCs w:val="28"/>
        </w:rPr>
        <w:t>заключений экономической экспертизы и иных материалов, в том числе для рассмотрения их на заседаниях правления департамента, проектов приказов департамента по подлежащим государственному регулированию цен (тарифов, надбавок, ставок, платы):</w:t>
      </w:r>
    </w:p>
    <w:p w14:paraId="0FCE72BC" w14:textId="77777777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lastRenderedPageBreak/>
        <w:t>экономически обоснованного уровня тарифов, сборов и платы в отношении работ (услуг) субъектов естественных монополий в сфере перевозок пассажиров железнодорожным транспортом общего пользования в пригородном сообщении, а также тарифов, сборов и платы за данные перевозки, оплачиваемых пассажирами при осуществлении поездок в пригородном сообщении;</w:t>
      </w:r>
    </w:p>
    <w:p w14:paraId="7E145349" w14:textId="77777777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52FFE">
        <w:rPr>
          <w:sz w:val="28"/>
          <w:szCs w:val="28"/>
        </w:rPr>
        <w:t>цен (тарифов) и (или) их предельных уровней на услуги субъектов естественных монополий в транспортных терминалах, портах и аэропортах, включенных в реестр субъектов естественных монополий и не вошедших в перечень субъектов естественных монополий в сфере услуг в транспортных терминалах, портах и аэропортах, государственное регулирование которых осуществляется уполномоченным федеральным органом исполнительной власти (далее - субъекты естественных монополий в транспортных терминалах, портах и аэропортах);</w:t>
      </w:r>
      <w:proofErr w:type="gramEnd"/>
    </w:p>
    <w:p w14:paraId="6CCC122D" w14:textId="77777777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t>регулируемых тарифов на перевозки по муниципальным и межмуниципальным маршрутам регулярных перевозок пассажиров и багажа автомобильным транспортом и городским наземным электрическим транспортом, тарифов на перевозки пассажиров и багажа метрополитеном.</w:t>
      </w:r>
    </w:p>
    <w:p w14:paraId="6BE22F86" w14:textId="498689C5" w:rsidR="00652FFE" w:rsidRDefault="00652FFE" w:rsidP="00652FF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 своевременность осуществления</w:t>
      </w:r>
      <w:r w:rsidRPr="00652FFE">
        <w:rPr>
          <w:sz w:val="28"/>
          <w:szCs w:val="28"/>
        </w:rPr>
        <w:t xml:space="preserve"> расчет</w:t>
      </w:r>
      <w:r>
        <w:rPr>
          <w:sz w:val="28"/>
          <w:szCs w:val="28"/>
        </w:rPr>
        <w:t>ов вышеуказанных</w:t>
      </w:r>
      <w:r w:rsidRPr="00652FFE">
        <w:rPr>
          <w:sz w:val="28"/>
          <w:szCs w:val="28"/>
        </w:rPr>
        <w:t xml:space="preserve"> цен (та</w:t>
      </w:r>
      <w:r>
        <w:rPr>
          <w:sz w:val="28"/>
          <w:szCs w:val="28"/>
        </w:rPr>
        <w:t>рифов, надбавок, ставок, платы);</w:t>
      </w:r>
    </w:p>
    <w:p w14:paraId="2D5D7AEC" w14:textId="64CC51AE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с</w:t>
      </w:r>
      <w:r w:rsidRPr="00652FFE">
        <w:rPr>
          <w:sz w:val="28"/>
          <w:szCs w:val="28"/>
        </w:rPr>
        <w:t xml:space="preserve">воевременность подготовки: </w:t>
      </w:r>
    </w:p>
    <w:p w14:paraId="76418A3F" w14:textId="2EF78720" w:rsidR="00652FFE" w:rsidRPr="00652FFE" w:rsidRDefault="00652FFE" w:rsidP="00652FFE">
      <w:pPr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t>ответов на запросы о предоставлении официальных разъяснений по вопросам осуществления государственного регулирования цен (тарифов, надбавок, с</w:t>
      </w:r>
      <w:r>
        <w:rPr>
          <w:sz w:val="28"/>
          <w:szCs w:val="28"/>
        </w:rPr>
        <w:t>тавок, платы)</w:t>
      </w:r>
      <w:r w:rsidRPr="00652FFE">
        <w:rPr>
          <w:sz w:val="28"/>
          <w:szCs w:val="28"/>
        </w:rPr>
        <w:t xml:space="preserve">; </w:t>
      </w:r>
    </w:p>
    <w:p w14:paraId="4B617CE9" w14:textId="54558D23" w:rsidR="00652FFE" w:rsidRPr="00652FFE" w:rsidRDefault="00652FFE" w:rsidP="00652FFE">
      <w:pPr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t>вносимых департаментом в установленном порядке Губернатору Новосибирской области, в Правительство Новосибирской области планов и прогнозных показателей деятельности департамента по вопросам осуществления государственного регулирования цен (тарифов, надбавок, ставок,</w:t>
      </w:r>
      <w:r>
        <w:rPr>
          <w:sz w:val="28"/>
          <w:szCs w:val="28"/>
        </w:rPr>
        <w:t xml:space="preserve"> платы)</w:t>
      </w:r>
      <w:r w:rsidRPr="00652FFE">
        <w:rPr>
          <w:sz w:val="28"/>
          <w:szCs w:val="28"/>
        </w:rPr>
        <w:t>, а также отчетов об их исполнении;</w:t>
      </w:r>
    </w:p>
    <w:p w14:paraId="7601D161" w14:textId="66CB46D7" w:rsidR="00652FFE" w:rsidRPr="00652FFE" w:rsidRDefault="00652FFE" w:rsidP="00652FFE">
      <w:pPr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t>проектов правовых актов и иных документов по вопросам осуществления государственного регулирования цен (тар</w:t>
      </w:r>
      <w:r>
        <w:rPr>
          <w:sz w:val="28"/>
          <w:szCs w:val="28"/>
        </w:rPr>
        <w:t xml:space="preserve">ифов, надбавок, ставок, платы) </w:t>
      </w:r>
      <w:r w:rsidRPr="00652FFE">
        <w:rPr>
          <w:sz w:val="28"/>
          <w:szCs w:val="28"/>
        </w:rPr>
        <w:t>по поручениям Губернатора Новосибирской области, его заместителей, заместителя Председателя Правительства Новосибирской области, утверждённых Губернатором Новосибирской области планов мероприятий по реализации отдельных федеральных законов;</w:t>
      </w:r>
    </w:p>
    <w:p w14:paraId="3ECA752B" w14:textId="3F5E4EA1" w:rsidR="00652FFE" w:rsidRPr="00652FFE" w:rsidRDefault="00652FFE" w:rsidP="00652FFE">
      <w:pPr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t>проектов методических рекомендаций, разъяснений и информационных писем по вопросам осуществления департаментом государственного регулирования вышеуказанных цен (та</w:t>
      </w:r>
      <w:r>
        <w:rPr>
          <w:sz w:val="28"/>
          <w:szCs w:val="28"/>
        </w:rPr>
        <w:t>рифов, надбавок, ставок, платы);</w:t>
      </w:r>
    </w:p>
    <w:p w14:paraId="080B3F56" w14:textId="46834941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4) своевременность рассмотрения</w:t>
      </w:r>
      <w:r w:rsidRPr="00652FFE">
        <w:rPr>
          <w:sz w:val="28"/>
          <w:szCs w:val="28"/>
        </w:rPr>
        <w:t xml:space="preserve"> и принятия мер, в установленном законодательством порядке, по устранению замечаний, указанных в представлениях, протестах, требованиях, запросах, решениях, предписаниях, поступивших в департамент от органов прокуратуры Новосибирской области, правоо</w:t>
      </w:r>
      <w:r>
        <w:rPr>
          <w:sz w:val="28"/>
          <w:szCs w:val="28"/>
        </w:rPr>
        <w:t>хранительных органов, ФАС Росси</w:t>
      </w:r>
      <w:r w:rsidR="00956212">
        <w:rPr>
          <w:sz w:val="28"/>
          <w:szCs w:val="28"/>
        </w:rPr>
        <w:t>и</w:t>
      </w:r>
      <w:r>
        <w:rPr>
          <w:sz w:val="28"/>
          <w:szCs w:val="28"/>
        </w:rPr>
        <w:t>;</w:t>
      </w:r>
    </w:p>
    <w:p w14:paraId="5F46062A" w14:textId="60D71BBC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о</w:t>
      </w:r>
      <w:r w:rsidRPr="00652FFE">
        <w:rPr>
          <w:sz w:val="28"/>
          <w:szCs w:val="28"/>
        </w:rPr>
        <w:t>существление следующих видов регионального госу</w:t>
      </w:r>
      <w:r w:rsidR="000273AF">
        <w:rPr>
          <w:sz w:val="28"/>
          <w:szCs w:val="28"/>
        </w:rPr>
        <w:t>дарственного контроля (надзора):</w:t>
      </w:r>
    </w:p>
    <w:p w14:paraId="1C67550C" w14:textId="2B997A30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lastRenderedPageBreak/>
        <w:t>в области государственного регулирования</w:t>
      </w:r>
      <w:r>
        <w:rPr>
          <w:sz w:val="28"/>
          <w:szCs w:val="28"/>
        </w:rPr>
        <w:t xml:space="preserve"> вышеназванных</w:t>
      </w:r>
      <w:r w:rsidRPr="00652FFE">
        <w:rPr>
          <w:sz w:val="28"/>
          <w:szCs w:val="28"/>
        </w:rPr>
        <w:t xml:space="preserve"> цен (тари</w:t>
      </w:r>
      <w:r>
        <w:rPr>
          <w:sz w:val="28"/>
          <w:szCs w:val="28"/>
        </w:rPr>
        <w:t>фов, надбавок, ставок, платы);</w:t>
      </w:r>
    </w:p>
    <w:p w14:paraId="43367464" w14:textId="1DFB4AD8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FFE">
        <w:rPr>
          <w:sz w:val="28"/>
          <w:szCs w:val="28"/>
        </w:rPr>
        <w:t>за применением на территории Новосибирской области</w:t>
      </w:r>
      <w:r>
        <w:rPr>
          <w:sz w:val="28"/>
          <w:szCs w:val="28"/>
        </w:rPr>
        <w:t xml:space="preserve"> вышеназванных</w:t>
      </w:r>
      <w:r w:rsidRPr="00652FFE">
        <w:rPr>
          <w:sz w:val="28"/>
          <w:szCs w:val="28"/>
        </w:rPr>
        <w:t xml:space="preserve"> цен (тари</w:t>
      </w:r>
      <w:r>
        <w:rPr>
          <w:sz w:val="28"/>
          <w:szCs w:val="28"/>
        </w:rPr>
        <w:t>фов, надбавок, ставок, платы)</w:t>
      </w:r>
      <w:r w:rsidR="000273AF">
        <w:rPr>
          <w:sz w:val="28"/>
          <w:szCs w:val="28"/>
        </w:rPr>
        <w:t xml:space="preserve"> (</w:t>
      </w:r>
      <w:proofErr w:type="gramStart"/>
      <w:r w:rsidR="000273AF">
        <w:rPr>
          <w:sz w:val="28"/>
          <w:szCs w:val="28"/>
        </w:rPr>
        <w:t>в</w:t>
      </w:r>
      <w:proofErr w:type="gramEnd"/>
      <w:r w:rsidR="000273AF">
        <w:rPr>
          <w:sz w:val="28"/>
          <w:szCs w:val="28"/>
        </w:rPr>
        <w:t xml:space="preserve"> %)</w:t>
      </w:r>
      <w:r>
        <w:rPr>
          <w:sz w:val="28"/>
          <w:szCs w:val="28"/>
        </w:rPr>
        <w:t>;</w:t>
      </w:r>
    </w:p>
    <w:p w14:paraId="1B1C01AA" w14:textId="2DBECFF3" w:rsidR="00652FFE" w:rsidRPr="00652FFE" w:rsidRDefault="00652FFE" w:rsidP="00652FFE">
      <w:pPr>
        <w:ind w:firstLine="708"/>
        <w:jc w:val="both"/>
        <w:rPr>
          <w:rFonts w:eastAsia="Calibri"/>
          <w:sz w:val="20"/>
          <w:szCs w:val="28"/>
        </w:rPr>
      </w:pPr>
      <w:r w:rsidRPr="00652FFE">
        <w:rPr>
          <w:sz w:val="28"/>
          <w:szCs w:val="28"/>
        </w:rPr>
        <w:t xml:space="preserve">в области соблюдения </w:t>
      </w:r>
      <w:r w:rsidRPr="00652FFE">
        <w:rPr>
          <w:rFonts w:eastAsia="Calibri"/>
          <w:sz w:val="28"/>
          <w:szCs w:val="28"/>
        </w:rPr>
        <w:t>субъектами естественных монополий стандартов раскрытия информации</w:t>
      </w:r>
      <w:r w:rsidR="000273AF">
        <w:rPr>
          <w:rFonts w:eastAsia="Calibri"/>
          <w:sz w:val="28"/>
          <w:szCs w:val="28"/>
        </w:rPr>
        <w:t xml:space="preserve"> (</w:t>
      </w:r>
      <w:proofErr w:type="gramStart"/>
      <w:r w:rsidR="000273AF">
        <w:rPr>
          <w:rFonts w:eastAsia="Calibri"/>
          <w:sz w:val="28"/>
          <w:szCs w:val="28"/>
        </w:rPr>
        <w:t>в</w:t>
      </w:r>
      <w:proofErr w:type="gramEnd"/>
      <w:r w:rsidR="000273AF">
        <w:rPr>
          <w:rFonts w:eastAsia="Calibri"/>
          <w:sz w:val="28"/>
          <w:szCs w:val="28"/>
        </w:rPr>
        <w:t xml:space="preserve"> %)</w:t>
      </w:r>
      <w:r w:rsidRPr="00652FFE">
        <w:rPr>
          <w:rFonts w:eastAsia="Calibri"/>
          <w:sz w:val="28"/>
          <w:szCs w:val="28"/>
        </w:rPr>
        <w:t>;</w:t>
      </w:r>
    </w:p>
    <w:p w14:paraId="5D43760A" w14:textId="6D71FF98" w:rsidR="00652FFE" w:rsidRPr="00652FFE" w:rsidRDefault="00652FFE" w:rsidP="00652F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6) соблюдение порядка направления</w:t>
      </w:r>
      <w:r w:rsidRPr="00652FFE">
        <w:rPr>
          <w:sz w:val="28"/>
          <w:szCs w:val="28"/>
        </w:rPr>
        <w:t xml:space="preserve"> регулируемым организациям (в электронном виде или почтовым отправлением) уведом</w:t>
      </w:r>
      <w:r w:rsidR="000273AF">
        <w:rPr>
          <w:sz w:val="28"/>
          <w:szCs w:val="28"/>
        </w:rPr>
        <w:t>лений, извещений, запросов</w:t>
      </w:r>
      <w:r w:rsidRPr="00652FFE">
        <w:rPr>
          <w:sz w:val="28"/>
          <w:szCs w:val="28"/>
        </w:rPr>
        <w:t xml:space="preserve"> в связи с установлением (изменением) департаментом (разрабатываемыми департаментом правовыми актами Губернатора, Правительства Новосибирской области) цен (тар</w:t>
      </w:r>
      <w:r>
        <w:rPr>
          <w:sz w:val="28"/>
          <w:szCs w:val="28"/>
        </w:rPr>
        <w:t>ифов, надбавок, ставок, платы);</w:t>
      </w:r>
      <w:proofErr w:type="gramEnd"/>
    </w:p>
    <w:p w14:paraId="2480F909" w14:textId="636D5857" w:rsidR="00652FFE" w:rsidRPr="00652FFE" w:rsidRDefault="00652FFE" w:rsidP="00652FFE">
      <w:pPr>
        <w:tabs>
          <w:tab w:val="left" w:pos="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 о</w:t>
      </w:r>
      <w:r w:rsidRPr="00652FFE">
        <w:rPr>
          <w:sz w:val="28"/>
          <w:szCs w:val="28"/>
        </w:rPr>
        <w:t>тсутствие невыполненных контрольных документов и поручений.</w:t>
      </w:r>
    </w:p>
    <w:p w14:paraId="4AB15E1F" w14:textId="77777777" w:rsidR="00137777" w:rsidRPr="002A5214" w:rsidRDefault="00137777" w:rsidP="00137777">
      <w:pPr>
        <w:rPr>
          <w:sz w:val="28"/>
          <w:szCs w:val="28"/>
        </w:rPr>
      </w:pPr>
    </w:p>
    <w:p w14:paraId="72C36AD4" w14:textId="77777777" w:rsidR="00510E0C" w:rsidRPr="002A5214" w:rsidRDefault="00510E0C" w:rsidP="005069AE">
      <w:pPr>
        <w:rPr>
          <w:sz w:val="28"/>
          <w:szCs w:val="28"/>
          <w:u w:val="single"/>
        </w:rPr>
      </w:pPr>
    </w:p>
    <w:p w14:paraId="4DE62FB1" w14:textId="77777777" w:rsidR="00510E0C" w:rsidRPr="002A5214" w:rsidRDefault="00510E0C" w:rsidP="005069AE">
      <w:pPr>
        <w:rPr>
          <w:sz w:val="28"/>
          <w:szCs w:val="28"/>
          <w:u w:val="single"/>
        </w:rPr>
      </w:pPr>
    </w:p>
    <w:p w14:paraId="5C8BF9C1" w14:textId="0CE48F1A" w:rsidR="00652FFE" w:rsidRDefault="00652FFE" w:rsidP="00652FFE">
      <w:pPr>
        <w:jc w:val="both"/>
        <w:rPr>
          <w:sz w:val="28"/>
          <w:szCs w:val="28"/>
        </w:rPr>
      </w:pPr>
      <w:r w:rsidRPr="008B1672">
        <w:rPr>
          <w:sz w:val="28"/>
          <w:szCs w:val="28"/>
        </w:rPr>
        <w:t>Начальник отдела</w:t>
      </w:r>
      <w:r>
        <w:rPr>
          <w:sz w:val="28"/>
          <w:szCs w:val="28"/>
        </w:rPr>
        <w:t xml:space="preserve">                                           _____________________Л.Г. </w:t>
      </w:r>
      <w:proofErr w:type="spellStart"/>
      <w:r>
        <w:rPr>
          <w:sz w:val="28"/>
          <w:szCs w:val="28"/>
        </w:rPr>
        <w:t>Козляева</w:t>
      </w:r>
      <w:proofErr w:type="spellEnd"/>
    </w:p>
    <w:p w14:paraId="00F94765" w14:textId="77777777" w:rsidR="00652FFE" w:rsidRDefault="00652FFE" w:rsidP="00652FFE">
      <w:pPr>
        <w:jc w:val="both"/>
        <w:rPr>
          <w:sz w:val="28"/>
          <w:szCs w:val="28"/>
        </w:rPr>
      </w:pPr>
      <w:r w:rsidRPr="008B16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</w:t>
      </w:r>
    </w:p>
    <w:p w14:paraId="76349ED7" w14:textId="77777777" w:rsidR="00652FFE" w:rsidRPr="002A5214" w:rsidRDefault="00652FFE" w:rsidP="00652FFE">
      <w:pPr>
        <w:jc w:val="right"/>
        <w:rPr>
          <w:sz w:val="28"/>
          <w:szCs w:val="28"/>
        </w:rPr>
      </w:pPr>
      <w:r w:rsidRPr="002A5214">
        <w:rPr>
          <w:bCs/>
          <w:sz w:val="28"/>
          <w:szCs w:val="28"/>
        </w:rPr>
        <w:t>«____» ___________ 20___ г.</w:t>
      </w:r>
    </w:p>
    <w:p w14:paraId="5BBEA44D" w14:textId="77777777" w:rsidR="00652FFE" w:rsidRPr="002A5214" w:rsidRDefault="00652FFE" w:rsidP="00652FFE">
      <w:pPr>
        <w:rPr>
          <w:sz w:val="28"/>
          <w:szCs w:val="28"/>
        </w:rPr>
      </w:pPr>
    </w:p>
    <w:p w14:paraId="3BB20FA4" w14:textId="77777777" w:rsidR="00652FFE" w:rsidRPr="002A5214" w:rsidRDefault="00652FFE" w:rsidP="00652FFE">
      <w:pPr>
        <w:rPr>
          <w:sz w:val="28"/>
          <w:szCs w:val="28"/>
        </w:rPr>
      </w:pPr>
      <w:r w:rsidRPr="002A5214">
        <w:rPr>
          <w:sz w:val="28"/>
          <w:szCs w:val="28"/>
        </w:rPr>
        <w:t xml:space="preserve">С должностным регламентом </w:t>
      </w:r>
      <w:proofErr w:type="gramStart"/>
      <w:r w:rsidRPr="002A5214">
        <w:rPr>
          <w:sz w:val="28"/>
          <w:szCs w:val="28"/>
        </w:rPr>
        <w:t>ознакомлен</w:t>
      </w:r>
      <w:proofErr w:type="gramEnd"/>
      <w:r>
        <w:rPr>
          <w:sz w:val="28"/>
          <w:szCs w:val="28"/>
        </w:rPr>
        <w:t xml:space="preserve"> (-а)</w:t>
      </w:r>
      <w:r w:rsidRPr="002A5214">
        <w:rPr>
          <w:sz w:val="28"/>
          <w:szCs w:val="28"/>
        </w:rPr>
        <w:t>:</w:t>
      </w:r>
    </w:p>
    <w:p w14:paraId="390ECF1C" w14:textId="77777777" w:rsidR="00652FFE" w:rsidRDefault="00652FFE" w:rsidP="00652FFE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</w:p>
    <w:p w14:paraId="082C386C" w14:textId="7EB6B8A3" w:rsidR="00652FFE" w:rsidRPr="002A5214" w:rsidRDefault="00652FFE" w:rsidP="00652FFE">
      <w:pPr>
        <w:pStyle w:val="ConsPlusNonforma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Консультант                                                   </w:t>
      </w:r>
    </w:p>
    <w:p w14:paraId="237D3325" w14:textId="77777777" w:rsidR="00652FFE" w:rsidRDefault="00652FFE" w:rsidP="00652FFE">
      <w:pPr>
        <w:jc w:val="right"/>
        <w:rPr>
          <w:bCs/>
          <w:sz w:val="28"/>
          <w:szCs w:val="28"/>
        </w:rPr>
      </w:pPr>
    </w:p>
    <w:p w14:paraId="151FD6DB" w14:textId="77777777" w:rsidR="00652FFE" w:rsidRPr="002A5214" w:rsidRDefault="00652FFE" w:rsidP="00652FFE">
      <w:pPr>
        <w:jc w:val="right"/>
        <w:rPr>
          <w:bCs/>
          <w:sz w:val="28"/>
          <w:szCs w:val="28"/>
        </w:rPr>
      </w:pPr>
      <w:r w:rsidRPr="002A5214">
        <w:rPr>
          <w:bCs/>
          <w:sz w:val="28"/>
          <w:szCs w:val="28"/>
        </w:rPr>
        <w:t>«____» ___________ 20___ г.</w:t>
      </w:r>
    </w:p>
    <w:p w14:paraId="7C63ECAC" w14:textId="77777777" w:rsidR="00652FFE" w:rsidRDefault="00652FFE" w:rsidP="00652FFE">
      <w:pPr>
        <w:rPr>
          <w:bCs/>
          <w:sz w:val="28"/>
          <w:szCs w:val="28"/>
        </w:rPr>
      </w:pPr>
    </w:p>
    <w:p w14:paraId="207B7F05" w14:textId="77777777" w:rsidR="00652FFE" w:rsidRPr="000B6F5D" w:rsidRDefault="00652FFE" w:rsidP="00652FFE">
      <w:pPr>
        <w:jc w:val="center"/>
        <w:rPr>
          <w:bCs/>
          <w:sz w:val="28"/>
          <w:szCs w:val="28"/>
        </w:rPr>
      </w:pPr>
      <w:r w:rsidRPr="000B6F5D">
        <w:rPr>
          <w:bCs/>
          <w:sz w:val="28"/>
          <w:szCs w:val="28"/>
        </w:rPr>
        <w:t>_________</w:t>
      </w:r>
    </w:p>
    <w:p w14:paraId="4F9340AA" w14:textId="7AC46CB9" w:rsidR="00DE5EC3" w:rsidRPr="002A5214" w:rsidRDefault="00DE5EC3" w:rsidP="00652FFE">
      <w:pPr>
        <w:pStyle w:val="ConsPlusNonformat"/>
        <w:rPr>
          <w:bCs/>
          <w:sz w:val="28"/>
          <w:szCs w:val="28"/>
        </w:rPr>
      </w:pPr>
    </w:p>
    <w:sectPr w:rsidR="00DE5EC3" w:rsidRPr="002A5214" w:rsidSect="007417CF">
      <w:headerReference w:type="defaul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D2CADF" w14:textId="77777777" w:rsidR="00B41F3A" w:rsidRDefault="00B41F3A" w:rsidP="007E753B">
      <w:r>
        <w:separator/>
      </w:r>
    </w:p>
  </w:endnote>
  <w:endnote w:type="continuationSeparator" w:id="0">
    <w:p w14:paraId="6F91EF13" w14:textId="77777777" w:rsidR="00B41F3A" w:rsidRDefault="00B41F3A" w:rsidP="007E7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F00565" w14:textId="77777777" w:rsidR="00B41F3A" w:rsidRDefault="00B41F3A" w:rsidP="007E753B">
      <w:r>
        <w:separator/>
      </w:r>
    </w:p>
  </w:footnote>
  <w:footnote w:type="continuationSeparator" w:id="0">
    <w:p w14:paraId="3E9C4ECB" w14:textId="77777777" w:rsidR="00B41F3A" w:rsidRDefault="00B41F3A" w:rsidP="007E7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7231188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0CECE291" w14:textId="35BEE96D" w:rsidR="007E753B" w:rsidRPr="007E753B" w:rsidRDefault="007E753B">
        <w:pPr>
          <w:pStyle w:val="a3"/>
          <w:jc w:val="center"/>
          <w:rPr>
            <w:sz w:val="20"/>
            <w:szCs w:val="20"/>
          </w:rPr>
        </w:pPr>
        <w:r w:rsidRPr="007E753B">
          <w:rPr>
            <w:sz w:val="20"/>
            <w:szCs w:val="20"/>
          </w:rPr>
          <w:fldChar w:fldCharType="begin"/>
        </w:r>
        <w:r w:rsidRPr="007E753B">
          <w:rPr>
            <w:sz w:val="20"/>
            <w:szCs w:val="20"/>
          </w:rPr>
          <w:instrText>PAGE   \* MERGEFORMAT</w:instrText>
        </w:r>
        <w:r w:rsidRPr="007E753B">
          <w:rPr>
            <w:sz w:val="20"/>
            <w:szCs w:val="20"/>
          </w:rPr>
          <w:fldChar w:fldCharType="separate"/>
        </w:r>
        <w:r w:rsidR="0055015A">
          <w:rPr>
            <w:noProof/>
            <w:sz w:val="20"/>
            <w:szCs w:val="20"/>
          </w:rPr>
          <w:t>19</w:t>
        </w:r>
        <w:r w:rsidRPr="007E753B">
          <w:rPr>
            <w:sz w:val="20"/>
            <w:szCs w:val="20"/>
          </w:rPr>
          <w:fldChar w:fldCharType="end"/>
        </w:r>
      </w:p>
    </w:sdtContent>
  </w:sdt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Нуралинова Евгения Сергеевна">
    <w15:presenceInfo w15:providerId="AD" w15:userId="S-1-5-21-2356655543-2162514679-1277178298-17699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5DB"/>
    <w:rsid w:val="0000233F"/>
    <w:rsid w:val="000025F6"/>
    <w:rsid w:val="0000718C"/>
    <w:rsid w:val="00014CAC"/>
    <w:rsid w:val="00021FBC"/>
    <w:rsid w:val="000273AF"/>
    <w:rsid w:val="0004293B"/>
    <w:rsid w:val="00047003"/>
    <w:rsid w:val="00047279"/>
    <w:rsid w:val="00052381"/>
    <w:rsid w:val="00053784"/>
    <w:rsid w:val="00054BF7"/>
    <w:rsid w:val="0008011F"/>
    <w:rsid w:val="0008420D"/>
    <w:rsid w:val="00086D25"/>
    <w:rsid w:val="00096BEA"/>
    <w:rsid w:val="000A10DD"/>
    <w:rsid w:val="000A1B13"/>
    <w:rsid w:val="000A3F41"/>
    <w:rsid w:val="000A4131"/>
    <w:rsid w:val="000D270E"/>
    <w:rsid w:val="000E05E0"/>
    <w:rsid w:val="001038A1"/>
    <w:rsid w:val="001058CF"/>
    <w:rsid w:val="00137777"/>
    <w:rsid w:val="00143AD4"/>
    <w:rsid w:val="001507E7"/>
    <w:rsid w:val="00161E7D"/>
    <w:rsid w:val="00183069"/>
    <w:rsid w:val="00183339"/>
    <w:rsid w:val="00194F5A"/>
    <w:rsid w:val="001956A1"/>
    <w:rsid w:val="001A023A"/>
    <w:rsid w:val="001C649B"/>
    <w:rsid w:val="001D4080"/>
    <w:rsid w:val="001E414F"/>
    <w:rsid w:val="001E63F9"/>
    <w:rsid w:val="001F4263"/>
    <w:rsid w:val="001F70D2"/>
    <w:rsid w:val="00201C96"/>
    <w:rsid w:val="00204552"/>
    <w:rsid w:val="002138DC"/>
    <w:rsid w:val="002209AE"/>
    <w:rsid w:val="00235103"/>
    <w:rsid w:val="0023796C"/>
    <w:rsid w:val="0024142E"/>
    <w:rsid w:val="00247453"/>
    <w:rsid w:val="00265BD2"/>
    <w:rsid w:val="00270791"/>
    <w:rsid w:val="0027600C"/>
    <w:rsid w:val="002765A5"/>
    <w:rsid w:val="00284249"/>
    <w:rsid w:val="00297694"/>
    <w:rsid w:val="002A5214"/>
    <w:rsid w:val="002A65A8"/>
    <w:rsid w:val="002C73A2"/>
    <w:rsid w:val="002D3A2A"/>
    <w:rsid w:val="002D4DF4"/>
    <w:rsid w:val="002E03E4"/>
    <w:rsid w:val="002E0CBB"/>
    <w:rsid w:val="002E2371"/>
    <w:rsid w:val="002E68AB"/>
    <w:rsid w:val="002F2276"/>
    <w:rsid w:val="002F502B"/>
    <w:rsid w:val="002F574A"/>
    <w:rsid w:val="00305EF1"/>
    <w:rsid w:val="003061D9"/>
    <w:rsid w:val="003142B7"/>
    <w:rsid w:val="00320F5F"/>
    <w:rsid w:val="0032118A"/>
    <w:rsid w:val="0033115E"/>
    <w:rsid w:val="0035217B"/>
    <w:rsid w:val="00356A3D"/>
    <w:rsid w:val="003609A8"/>
    <w:rsid w:val="00361357"/>
    <w:rsid w:val="00376FB8"/>
    <w:rsid w:val="00395DEC"/>
    <w:rsid w:val="003B0F6E"/>
    <w:rsid w:val="003B4A49"/>
    <w:rsid w:val="003B7887"/>
    <w:rsid w:val="003C26BB"/>
    <w:rsid w:val="003D3934"/>
    <w:rsid w:val="003D57D7"/>
    <w:rsid w:val="003E077F"/>
    <w:rsid w:val="00406160"/>
    <w:rsid w:val="00406541"/>
    <w:rsid w:val="00407767"/>
    <w:rsid w:val="00411A5A"/>
    <w:rsid w:val="004224E6"/>
    <w:rsid w:val="00422D91"/>
    <w:rsid w:val="00431B18"/>
    <w:rsid w:val="004428E2"/>
    <w:rsid w:val="004578F1"/>
    <w:rsid w:val="0049616A"/>
    <w:rsid w:val="004D13B4"/>
    <w:rsid w:val="004D51C9"/>
    <w:rsid w:val="004E2D98"/>
    <w:rsid w:val="004E37CA"/>
    <w:rsid w:val="005012EC"/>
    <w:rsid w:val="005069AE"/>
    <w:rsid w:val="00510E0C"/>
    <w:rsid w:val="00512180"/>
    <w:rsid w:val="005129AA"/>
    <w:rsid w:val="005306E8"/>
    <w:rsid w:val="00537957"/>
    <w:rsid w:val="0055015A"/>
    <w:rsid w:val="005555BA"/>
    <w:rsid w:val="0055575D"/>
    <w:rsid w:val="0056540E"/>
    <w:rsid w:val="00571B25"/>
    <w:rsid w:val="00587B4B"/>
    <w:rsid w:val="00590980"/>
    <w:rsid w:val="005919BD"/>
    <w:rsid w:val="005A2271"/>
    <w:rsid w:val="005A4782"/>
    <w:rsid w:val="005B44B3"/>
    <w:rsid w:val="005B6878"/>
    <w:rsid w:val="005B7638"/>
    <w:rsid w:val="005B7C65"/>
    <w:rsid w:val="005C431A"/>
    <w:rsid w:val="005C5B1E"/>
    <w:rsid w:val="00603057"/>
    <w:rsid w:val="006035DB"/>
    <w:rsid w:val="00606BC0"/>
    <w:rsid w:val="0062495B"/>
    <w:rsid w:val="006467F8"/>
    <w:rsid w:val="0064760C"/>
    <w:rsid w:val="006513F3"/>
    <w:rsid w:val="00652219"/>
    <w:rsid w:val="00652FFE"/>
    <w:rsid w:val="006576F4"/>
    <w:rsid w:val="00662FD8"/>
    <w:rsid w:val="0068534F"/>
    <w:rsid w:val="00685725"/>
    <w:rsid w:val="00687594"/>
    <w:rsid w:val="006A5FC6"/>
    <w:rsid w:val="006B776F"/>
    <w:rsid w:val="006B7C63"/>
    <w:rsid w:val="006C063A"/>
    <w:rsid w:val="006D0AB1"/>
    <w:rsid w:val="006D59D0"/>
    <w:rsid w:val="006E2C8C"/>
    <w:rsid w:val="006F52E6"/>
    <w:rsid w:val="006F5CE7"/>
    <w:rsid w:val="006F6109"/>
    <w:rsid w:val="007022EA"/>
    <w:rsid w:val="00711C26"/>
    <w:rsid w:val="00713D5E"/>
    <w:rsid w:val="00726184"/>
    <w:rsid w:val="00732E46"/>
    <w:rsid w:val="007417CF"/>
    <w:rsid w:val="00743482"/>
    <w:rsid w:val="00772859"/>
    <w:rsid w:val="0077666D"/>
    <w:rsid w:val="00787266"/>
    <w:rsid w:val="007878DA"/>
    <w:rsid w:val="00792E3E"/>
    <w:rsid w:val="007A6BB6"/>
    <w:rsid w:val="007A7B01"/>
    <w:rsid w:val="007B1FA4"/>
    <w:rsid w:val="007C6799"/>
    <w:rsid w:val="007D0CD0"/>
    <w:rsid w:val="007D0D52"/>
    <w:rsid w:val="007D54E7"/>
    <w:rsid w:val="007E753B"/>
    <w:rsid w:val="007F2140"/>
    <w:rsid w:val="007F609E"/>
    <w:rsid w:val="00824A88"/>
    <w:rsid w:val="00836F08"/>
    <w:rsid w:val="0084660A"/>
    <w:rsid w:val="00851D57"/>
    <w:rsid w:val="008529BF"/>
    <w:rsid w:val="008725AD"/>
    <w:rsid w:val="0087618E"/>
    <w:rsid w:val="00882490"/>
    <w:rsid w:val="008825DE"/>
    <w:rsid w:val="008900D7"/>
    <w:rsid w:val="00893C64"/>
    <w:rsid w:val="008A5855"/>
    <w:rsid w:val="008A689A"/>
    <w:rsid w:val="008A7CAD"/>
    <w:rsid w:val="008B4BCD"/>
    <w:rsid w:val="008C740F"/>
    <w:rsid w:val="008D0C25"/>
    <w:rsid w:val="008E2DF0"/>
    <w:rsid w:val="00907B4C"/>
    <w:rsid w:val="00916B41"/>
    <w:rsid w:val="00927380"/>
    <w:rsid w:val="00934DC2"/>
    <w:rsid w:val="00946CE4"/>
    <w:rsid w:val="009524C5"/>
    <w:rsid w:val="00953B31"/>
    <w:rsid w:val="00954562"/>
    <w:rsid w:val="00956212"/>
    <w:rsid w:val="00972FF4"/>
    <w:rsid w:val="009744A9"/>
    <w:rsid w:val="00982683"/>
    <w:rsid w:val="009865D0"/>
    <w:rsid w:val="009967BB"/>
    <w:rsid w:val="009A2D85"/>
    <w:rsid w:val="009A4407"/>
    <w:rsid w:val="009A7302"/>
    <w:rsid w:val="009B43E6"/>
    <w:rsid w:val="009C487E"/>
    <w:rsid w:val="009D0280"/>
    <w:rsid w:val="009D0F1D"/>
    <w:rsid w:val="009D4078"/>
    <w:rsid w:val="009D581E"/>
    <w:rsid w:val="009E49A5"/>
    <w:rsid w:val="009E4AEB"/>
    <w:rsid w:val="009F4EE4"/>
    <w:rsid w:val="00A0161F"/>
    <w:rsid w:val="00A027D1"/>
    <w:rsid w:val="00A05BBE"/>
    <w:rsid w:val="00A1371A"/>
    <w:rsid w:val="00A13865"/>
    <w:rsid w:val="00A21A97"/>
    <w:rsid w:val="00A310EF"/>
    <w:rsid w:val="00A32F15"/>
    <w:rsid w:val="00A40D56"/>
    <w:rsid w:val="00A6164E"/>
    <w:rsid w:val="00A67302"/>
    <w:rsid w:val="00A71968"/>
    <w:rsid w:val="00A77B9C"/>
    <w:rsid w:val="00A81ECA"/>
    <w:rsid w:val="00AB1534"/>
    <w:rsid w:val="00AC0629"/>
    <w:rsid w:val="00AC1BD6"/>
    <w:rsid w:val="00AC1F95"/>
    <w:rsid w:val="00AD0653"/>
    <w:rsid w:val="00AD6148"/>
    <w:rsid w:val="00AE1A91"/>
    <w:rsid w:val="00AF7C8F"/>
    <w:rsid w:val="00B027F0"/>
    <w:rsid w:val="00B24623"/>
    <w:rsid w:val="00B41596"/>
    <w:rsid w:val="00B41F3A"/>
    <w:rsid w:val="00B47FA2"/>
    <w:rsid w:val="00B54269"/>
    <w:rsid w:val="00B60476"/>
    <w:rsid w:val="00B66576"/>
    <w:rsid w:val="00B67311"/>
    <w:rsid w:val="00B82A48"/>
    <w:rsid w:val="00B8495D"/>
    <w:rsid w:val="00B903A9"/>
    <w:rsid w:val="00B96243"/>
    <w:rsid w:val="00BA176A"/>
    <w:rsid w:val="00BC358D"/>
    <w:rsid w:val="00BD6FF1"/>
    <w:rsid w:val="00BE0DA3"/>
    <w:rsid w:val="00BE12F6"/>
    <w:rsid w:val="00BE2DF3"/>
    <w:rsid w:val="00BF41B8"/>
    <w:rsid w:val="00BF65DF"/>
    <w:rsid w:val="00BF70E2"/>
    <w:rsid w:val="00C0036C"/>
    <w:rsid w:val="00C01DF2"/>
    <w:rsid w:val="00C026B4"/>
    <w:rsid w:val="00C040D8"/>
    <w:rsid w:val="00C04CE9"/>
    <w:rsid w:val="00C06BAA"/>
    <w:rsid w:val="00C22C1D"/>
    <w:rsid w:val="00C2701E"/>
    <w:rsid w:val="00C27D3F"/>
    <w:rsid w:val="00C34301"/>
    <w:rsid w:val="00C34BED"/>
    <w:rsid w:val="00C41024"/>
    <w:rsid w:val="00C47108"/>
    <w:rsid w:val="00C86280"/>
    <w:rsid w:val="00C876D3"/>
    <w:rsid w:val="00C90CB7"/>
    <w:rsid w:val="00C921AA"/>
    <w:rsid w:val="00C967B0"/>
    <w:rsid w:val="00CA5860"/>
    <w:rsid w:val="00CB46F5"/>
    <w:rsid w:val="00CB64B4"/>
    <w:rsid w:val="00CC2ECC"/>
    <w:rsid w:val="00CE02D5"/>
    <w:rsid w:val="00CE5D0E"/>
    <w:rsid w:val="00CE68C7"/>
    <w:rsid w:val="00CF3BFC"/>
    <w:rsid w:val="00D00B1E"/>
    <w:rsid w:val="00D12D5B"/>
    <w:rsid w:val="00D31A3C"/>
    <w:rsid w:val="00D46E93"/>
    <w:rsid w:val="00D53763"/>
    <w:rsid w:val="00D53C73"/>
    <w:rsid w:val="00D67794"/>
    <w:rsid w:val="00DA3C8C"/>
    <w:rsid w:val="00DA7A53"/>
    <w:rsid w:val="00DB2237"/>
    <w:rsid w:val="00DB4027"/>
    <w:rsid w:val="00DC098B"/>
    <w:rsid w:val="00DC6032"/>
    <w:rsid w:val="00DC739F"/>
    <w:rsid w:val="00DC7966"/>
    <w:rsid w:val="00DD19E2"/>
    <w:rsid w:val="00DD5011"/>
    <w:rsid w:val="00DE5EC3"/>
    <w:rsid w:val="00DE637F"/>
    <w:rsid w:val="00DF101A"/>
    <w:rsid w:val="00E006A4"/>
    <w:rsid w:val="00E20873"/>
    <w:rsid w:val="00E21668"/>
    <w:rsid w:val="00E23B9D"/>
    <w:rsid w:val="00E313E0"/>
    <w:rsid w:val="00E34E56"/>
    <w:rsid w:val="00E36EB7"/>
    <w:rsid w:val="00E70EE9"/>
    <w:rsid w:val="00E72AD6"/>
    <w:rsid w:val="00E80C10"/>
    <w:rsid w:val="00E91738"/>
    <w:rsid w:val="00E96689"/>
    <w:rsid w:val="00EA1016"/>
    <w:rsid w:val="00EA6511"/>
    <w:rsid w:val="00EB27B8"/>
    <w:rsid w:val="00EB4000"/>
    <w:rsid w:val="00EC4DB4"/>
    <w:rsid w:val="00ED35BC"/>
    <w:rsid w:val="00ED5D14"/>
    <w:rsid w:val="00EE00F9"/>
    <w:rsid w:val="00EE58B8"/>
    <w:rsid w:val="00EF0FF3"/>
    <w:rsid w:val="00EF4270"/>
    <w:rsid w:val="00EF5C7F"/>
    <w:rsid w:val="00F17376"/>
    <w:rsid w:val="00F177C1"/>
    <w:rsid w:val="00F246B5"/>
    <w:rsid w:val="00F253C9"/>
    <w:rsid w:val="00F377E1"/>
    <w:rsid w:val="00F47D09"/>
    <w:rsid w:val="00F52142"/>
    <w:rsid w:val="00F765B4"/>
    <w:rsid w:val="00F85488"/>
    <w:rsid w:val="00F866DF"/>
    <w:rsid w:val="00F86FDF"/>
    <w:rsid w:val="00FA363C"/>
    <w:rsid w:val="00FA44B5"/>
    <w:rsid w:val="00FA619E"/>
    <w:rsid w:val="00FB3055"/>
    <w:rsid w:val="00FB78D0"/>
    <w:rsid w:val="00FC08B8"/>
    <w:rsid w:val="00FC636F"/>
    <w:rsid w:val="00FC6F5F"/>
    <w:rsid w:val="00FD2FE9"/>
    <w:rsid w:val="00FD59EF"/>
    <w:rsid w:val="00FD5D08"/>
    <w:rsid w:val="00FF1728"/>
    <w:rsid w:val="00FF3336"/>
    <w:rsid w:val="00FF4395"/>
    <w:rsid w:val="00FF4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1EE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10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F1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1377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137777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137777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53C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53C73"/>
    <w:rPr>
      <w:rFonts w:ascii="Segoe UI" w:eastAsia="Times New Roman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E68A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E68A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E68AB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E68A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E68A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6F6109"/>
    <w:pPr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A40D5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40D56"/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 Indent"/>
    <w:basedOn w:val="a"/>
    <w:link w:val="af1"/>
    <w:uiPriority w:val="99"/>
    <w:semiHidden/>
    <w:unhideWhenUsed/>
    <w:rsid w:val="00AD0653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AD0653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10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F1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E753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E753B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1377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2"/>
    <w:basedOn w:val="a"/>
    <w:link w:val="20"/>
    <w:rsid w:val="00137777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137777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53C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53C73"/>
    <w:rPr>
      <w:rFonts w:ascii="Segoe UI" w:eastAsia="Times New Roman" w:hAnsi="Segoe UI" w:cs="Segoe U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2E68A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2E68A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2E68AB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E68A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2E68A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6F6109"/>
    <w:pPr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A40D5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40D56"/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 Indent"/>
    <w:basedOn w:val="a"/>
    <w:link w:val="af1"/>
    <w:uiPriority w:val="99"/>
    <w:semiHidden/>
    <w:unhideWhenUsed/>
    <w:rsid w:val="00AD0653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AD065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63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9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6691;fld=134" TargetMode="Externa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6691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8DA7A8-E290-40F3-8A11-DA39DBC86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7089</Words>
  <Characters>40409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47404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Морозова Инна Сергеевна</dc:creator>
  <cp:lastModifiedBy>Котарская</cp:lastModifiedBy>
  <cp:revision>2</cp:revision>
  <cp:lastPrinted>2023-04-04T02:51:00Z</cp:lastPrinted>
  <dcterms:created xsi:type="dcterms:W3CDTF">2023-04-11T06:19:00Z</dcterms:created>
  <dcterms:modified xsi:type="dcterms:W3CDTF">2023-04-11T06:19:00Z</dcterms:modified>
</cp:coreProperties>
</file>